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6F03B" w14:textId="77777777" w:rsidR="00AD2274" w:rsidRPr="0089534C" w:rsidRDefault="00AD2274" w:rsidP="00AD2274">
      <w:pPr>
        <w:spacing w:line="360" w:lineRule="auto"/>
        <w:jc w:val="both"/>
        <w:rPr>
          <w:rFonts w:ascii="David" w:hAnsi="David"/>
          <w:b/>
          <w:bCs/>
          <w:szCs w:val="24"/>
          <w:rtl/>
        </w:rPr>
      </w:pPr>
      <w:bookmarkStart w:id="0" w:name="_GoBack"/>
      <w:bookmarkEnd w:id="0"/>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783F716E"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 </w:t>
      </w:r>
      <w:r w:rsidRPr="0062766F">
        <w:rPr>
          <w:rFonts w:ascii="David" w:hAnsi="David" w:hint="cs"/>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13/2024</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6E17500F" w:rsidR="00AD2274" w:rsidRPr="0062766F" w:rsidRDefault="007C3A9A" w:rsidP="00B65676">
          <w:pPr>
            <w:spacing w:line="360" w:lineRule="auto"/>
            <w:jc w:val="center"/>
            <w:rPr>
              <w:rFonts w:ascii="David" w:hAnsi="David"/>
              <w:b/>
              <w:bCs/>
              <w:color w:val="000000"/>
              <w:sz w:val="36"/>
              <w:szCs w:val="36"/>
              <w:rtl/>
            </w:rPr>
          </w:pPr>
          <w:r>
            <w:rPr>
              <w:rFonts w:ascii="David" w:hAnsi="David" w:hint="cs"/>
              <w:b/>
              <w:bCs/>
              <w:color w:val="000000"/>
              <w:sz w:val="36"/>
              <w:szCs w:val="36"/>
              <w:rtl/>
            </w:rPr>
            <w:t>למתן מלגות לסטודנטים בתארים ראשון, שני ושלישי                      בתחומי פעילות של משרד האנרגיה והתשתיות</w:t>
          </w:r>
        </w:p>
      </w:sdtContent>
    </w:sdt>
    <w:p w14:paraId="6DC7C632" w14:textId="77777777" w:rsidR="00AD2274" w:rsidRPr="0062766F" w:rsidRDefault="00AD2274" w:rsidP="00AD2274">
      <w:pPr>
        <w:spacing w:line="360" w:lineRule="auto"/>
        <w:jc w:val="center"/>
        <w:rPr>
          <w:rFonts w:ascii="David" w:hAnsi="David"/>
          <w:b/>
          <w:bCs/>
          <w:sz w:val="36"/>
          <w:szCs w:val="36"/>
          <w:rtl/>
        </w:rPr>
      </w:pPr>
    </w:p>
    <w:p w14:paraId="240B5E82" w14:textId="77777777" w:rsidR="00AD2274" w:rsidRPr="0062766F" w:rsidRDefault="00AD2274" w:rsidP="00AD2274">
      <w:pPr>
        <w:spacing w:line="360" w:lineRule="auto"/>
        <w:jc w:val="both"/>
        <w:rPr>
          <w:rFonts w:ascii="David" w:hAnsi="David"/>
          <w:b/>
          <w:bCs/>
          <w:szCs w:val="24"/>
          <w:rtl/>
        </w:rPr>
      </w:pPr>
    </w:p>
    <w:p w14:paraId="63355BE5" w14:textId="77777777" w:rsidR="00AD2274" w:rsidRPr="0062766F" w:rsidRDefault="00AD2274" w:rsidP="00AD2274">
      <w:pPr>
        <w:spacing w:line="360" w:lineRule="auto"/>
        <w:jc w:val="both"/>
        <w:rPr>
          <w:rFonts w:ascii="David" w:hAnsi="David"/>
          <w:b/>
          <w:bCs/>
          <w:szCs w:val="24"/>
          <w:rtl/>
        </w:rPr>
      </w:pPr>
    </w:p>
    <w:p w14:paraId="111342A6" w14:textId="77777777" w:rsidR="00AD2274" w:rsidRPr="0062766F" w:rsidRDefault="00AD2274" w:rsidP="00AD2274">
      <w:pPr>
        <w:spacing w:line="360" w:lineRule="auto"/>
        <w:jc w:val="both"/>
        <w:rPr>
          <w:rFonts w:ascii="David" w:hAnsi="David"/>
          <w:b/>
          <w:bCs/>
          <w:szCs w:val="24"/>
          <w:rtl/>
        </w:rPr>
      </w:pPr>
    </w:p>
    <w:p w14:paraId="2AF0A7B5" w14:textId="77777777" w:rsidR="00AD2274" w:rsidRPr="0062766F" w:rsidRDefault="00AD2274" w:rsidP="00AD2274">
      <w:pPr>
        <w:spacing w:line="360" w:lineRule="auto"/>
        <w:jc w:val="both"/>
        <w:rPr>
          <w:rFonts w:ascii="David" w:hAnsi="David"/>
          <w:b/>
          <w:bCs/>
          <w:szCs w:val="24"/>
          <w:rtl/>
        </w:rPr>
      </w:pPr>
    </w:p>
    <w:p w14:paraId="6D5E9694" w14:textId="77777777" w:rsidR="00AD2274" w:rsidRPr="0062766F" w:rsidRDefault="00AD2274" w:rsidP="00AD2274">
      <w:pPr>
        <w:spacing w:line="360" w:lineRule="auto"/>
        <w:jc w:val="both"/>
        <w:rPr>
          <w:rFonts w:ascii="David" w:hAnsi="David"/>
          <w:b/>
          <w:bCs/>
          <w:szCs w:val="24"/>
          <w:rtl/>
        </w:rPr>
      </w:pPr>
    </w:p>
    <w:p w14:paraId="60C3A513" w14:textId="77777777" w:rsidR="00AD2274" w:rsidRPr="0062766F" w:rsidRDefault="00AD2274" w:rsidP="00AD2274">
      <w:pPr>
        <w:spacing w:line="360" w:lineRule="auto"/>
        <w:jc w:val="both"/>
        <w:rPr>
          <w:rFonts w:ascii="David" w:hAnsi="David"/>
          <w:b/>
          <w:bCs/>
          <w:szCs w:val="24"/>
          <w:rtl/>
        </w:rPr>
      </w:pPr>
    </w:p>
    <w:p w14:paraId="4CA0A6BD" w14:textId="77777777" w:rsidR="00AD2274" w:rsidRPr="0062766F" w:rsidRDefault="00AD2274" w:rsidP="00AD2274">
      <w:pPr>
        <w:spacing w:line="360" w:lineRule="auto"/>
        <w:jc w:val="both"/>
        <w:rPr>
          <w:rFonts w:ascii="David" w:hAnsi="David"/>
          <w:b/>
          <w:bCs/>
          <w:szCs w:val="24"/>
          <w:rtl/>
        </w:rPr>
      </w:pPr>
    </w:p>
    <w:p w14:paraId="25EBF469" w14:textId="17522DAB" w:rsidR="00DE1824" w:rsidRPr="00EE2AF0" w:rsidRDefault="00DE1824" w:rsidP="00DE1824">
      <w:pPr>
        <w:spacing w:line="360" w:lineRule="auto"/>
        <w:jc w:val="center"/>
        <w:rPr>
          <w:rFonts w:ascii="David" w:hAnsi="David"/>
          <w:b/>
          <w:bCs/>
          <w:sz w:val="32"/>
          <w:szCs w:val="32"/>
          <w:rtl/>
        </w:rPr>
      </w:pPr>
      <w:r w:rsidRPr="00EE2AF0">
        <w:rPr>
          <w:rFonts w:ascii="David" w:hAnsi="David" w:hint="cs"/>
          <w:b/>
          <w:bCs/>
          <w:sz w:val="32"/>
          <w:szCs w:val="32"/>
          <w:rtl/>
        </w:rPr>
        <w:t>לשנת הלימודים תשפ"</w:t>
      </w:r>
      <w:r>
        <w:rPr>
          <w:rFonts w:ascii="David" w:hAnsi="David" w:hint="cs"/>
          <w:b/>
          <w:bCs/>
          <w:sz w:val="32"/>
          <w:szCs w:val="32"/>
          <w:rtl/>
        </w:rPr>
        <w:t>ה</w:t>
      </w:r>
      <w:r w:rsidRPr="00EE2AF0">
        <w:rPr>
          <w:rFonts w:ascii="David" w:hAnsi="David" w:hint="cs"/>
          <w:b/>
          <w:bCs/>
          <w:sz w:val="32"/>
          <w:szCs w:val="32"/>
          <w:rtl/>
        </w:rPr>
        <w:t xml:space="preserve"> (202</w:t>
      </w:r>
      <w:r>
        <w:rPr>
          <w:rFonts w:ascii="David" w:hAnsi="David" w:hint="cs"/>
          <w:b/>
          <w:bCs/>
          <w:sz w:val="32"/>
          <w:szCs w:val="32"/>
          <w:rtl/>
        </w:rPr>
        <w:t>4</w:t>
      </w:r>
      <w:r w:rsidRPr="00EE2AF0">
        <w:rPr>
          <w:rFonts w:ascii="David" w:hAnsi="David" w:hint="cs"/>
          <w:b/>
          <w:bCs/>
          <w:sz w:val="32"/>
          <w:szCs w:val="32"/>
          <w:rtl/>
        </w:rPr>
        <w:t>-202</w:t>
      </w:r>
      <w:r>
        <w:rPr>
          <w:rFonts w:ascii="David" w:hAnsi="David" w:hint="cs"/>
          <w:b/>
          <w:bCs/>
          <w:sz w:val="32"/>
          <w:szCs w:val="32"/>
          <w:rtl/>
        </w:rPr>
        <w:t>5</w:t>
      </w:r>
      <w:r w:rsidRPr="00EE2AF0">
        <w:rPr>
          <w:rFonts w:ascii="David" w:hAnsi="David" w:hint="cs"/>
          <w:b/>
          <w:bCs/>
          <w:sz w:val="32"/>
          <w:szCs w:val="32"/>
          <w:rtl/>
        </w:rPr>
        <w:t>)</w:t>
      </w: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095DA70A" w14:textId="370D9B70" w:rsidR="00DE1824" w:rsidRPr="0089534C" w:rsidRDefault="00DE1824" w:rsidP="00B65676">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w:t>
      </w:r>
      <w:r w:rsidR="002350B0">
        <w:rPr>
          <w:rFonts w:ascii="David" w:hAnsi="David" w:hint="cs"/>
          <w:b/>
          <w:bCs/>
          <w:sz w:val="28"/>
          <w:szCs w:val="28"/>
          <w:u w:val="single"/>
          <w:rtl/>
        </w:rPr>
        <w:t xml:space="preserve"> 13/2024</w:t>
      </w:r>
      <w:r>
        <w:rPr>
          <w:rFonts w:ascii="David" w:hAnsi="David" w:hint="cs"/>
          <w:b/>
          <w:bCs/>
          <w:sz w:val="28"/>
          <w:szCs w:val="28"/>
          <w:u w:val="single"/>
          <w:rtl/>
        </w:rPr>
        <w:t xml:space="preserve"> </w:t>
      </w:r>
      <w:sdt>
        <w:sdtPr>
          <w:rPr>
            <w:rFonts w:ascii="David" w:hAnsi="David"/>
            <w:b/>
            <w:bCs/>
            <w:color w:val="000000"/>
            <w:sz w:val="28"/>
            <w:szCs w:val="28"/>
            <w:u w:val="single"/>
            <w:rtl/>
          </w:rPr>
          <w:alias w:val="subject"/>
          <w:tag w:val="subject"/>
          <w:id w:val="947583931"/>
          <w:placeholder>
            <w:docPart w:val="916172615861445282FC7AE363EC1E91"/>
          </w:placeholder>
          <w:text/>
        </w:sdtPr>
        <w:sdtEndPr/>
        <w:sdtContent>
          <w:r w:rsidR="007C3A9A" w:rsidRPr="00EE2AF0">
            <w:rPr>
              <w:rFonts w:ascii="David" w:hAnsi="David"/>
              <w:b/>
              <w:bCs/>
              <w:color w:val="000000"/>
              <w:sz w:val="28"/>
              <w:szCs w:val="28"/>
              <w:u w:val="single"/>
              <w:rtl/>
            </w:rPr>
            <w:t xml:space="preserve">מלגות לסטודנטים </w:t>
          </w:r>
          <w:r w:rsidR="007C3A9A">
            <w:rPr>
              <w:rFonts w:ascii="David" w:hAnsi="David" w:hint="cs"/>
              <w:b/>
              <w:bCs/>
              <w:color w:val="000000"/>
              <w:sz w:val="28"/>
              <w:szCs w:val="28"/>
              <w:u w:val="single"/>
              <w:rtl/>
            </w:rPr>
            <w:t>ב</w:t>
          </w:r>
          <w:r w:rsidR="007C3A9A">
            <w:rPr>
              <w:rFonts w:ascii="David" w:hAnsi="David"/>
              <w:b/>
              <w:bCs/>
              <w:color w:val="000000"/>
              <w:sz w:val="28"/>
              <w:szCs w:val="28"/>
              <w:u w:val="single"/>
              <w:rtl/>
            </w:rPr>
            <w:t>תאר</w:t>
          </w:r>
          <w:r w:rsidR="007C3A9A">
            <w:rPr>
              <w:rFonts w:ascii="David" w:hAnsi="David" w:hint="cs"/>
              <w:b/>
              <w:bCs/>
              <w:color w:val="000000"/>
              <w:sz w:val="28"/>
              <w:szCs w:val="28"/>
              <w:u w:val="single"/>
              <w:rtl/>
            </w:rPr>
            <w:t>ים</w:t>
          </w:r>
          <w:r w:rsidR="007C3A9A">
            <w:rPr>
              <w:rFonts w:ascii="David" w:hAnsi="David"/>
              <w:b/>
              <w:bCs/>
              <w:color w:val="000000"/>
              <w:sz w:val="28"/>
              <w:szCs w:val="28"/>
              <w:u w:val="single"/>
              <w:rtl/>
            </w:rPr>
            <w:t xml:space="preserve"> ראשון</w:t>
          </w:r>
          <w:r w:rsidR="007C3A9A">
            <w:rPr>
              <w:rFonts w:ascii="David" w:hAnsi="David" w:hint="cs"/>
              <w:b/>
              <w:bCs/>
              <w:color w:val="000000"/>
              <w:sz w:val="28"/>
              <w:szCs w:val="28"/>
              <w:u w:val="single"/>
              <w:rtl/>
            </w:rPr>
            <w:t>, שני</w:t>
          </w:r>
          <w:r w:rsidR="007C3A9A">
            <w:rPr>
              <w:rFonts w:ascii="David" w:hAnsi="David"/>
              <w:b/>
              <w:bCs/>
              <w:color w:val="000000"/>
              <w:sz w:val="28"/>
              <w:szCs w:val="28"/>
              <w:u w:val="single"/>
              <w:rtl/>
            </w:rPr>
            <w:t xml:space="preserve"> שלישי בתחומי </w:t>
          </w:r>
          <w:r w:rsidR="007C3A9A">
            <w:rPr>
              <w:rFonts w:ascii="David" w:hAnsi="David" w:hint="cs"/>
              <w:b/>
              <w:bCs/>
              <w:color w:val="000000"/>
              <w:sz w:val="28"/>
              <w:szCs w:val="28"/>
              <w:u w:val="single"/>
              <w:rtl/>
            </w:rPr>
            <w:t>פעילות של משרד האנרגיה והתשתיות</w:t>
          </w:r>
        </w:sdtContent>
      </w:sdt>
    </w:p>
    <w:p w14:paraId="68DDDA83" w14:textId="6D8DE5D5" w:rsidR="00DE1824" w:rsidRPr="00844ABA" w:rsidRDefault="00DE1824" w:rsidP="008D041F">
      <w:pPr>
        <w:spacing w:before="120" w:after="120" w:line="360" w:lineRule="auto"/>
        <w:jc w:val="both"/>
        <w:outlineLvl w:val="0"/>
        <w:rPr>
          <w:rFonts w:ascii="David" w:hAnsi="David"/>
          <w:szCs w:val="24"/>
          <w:rtl/>
        </w:rPr>
      </w:pPr>
      <w:r w:rsidRPr="00844ABA">
        <w:rPr>
          <w:rFonts w:ascii="David" w:hAnsi="David" w:hint="eastAsia"/>
          <w:szCs w:val="24"/>
          <w:rtl/>
        </w:rPr>
        <w:lastRenderedPageBreak/>
        <w:t>משרד</w:t>
      </w:r>
      <w:r w:rsidRPr="00844ABA">
        <w:rPr>
          <w:rFonts w:ascii="David" w:hAnsi="David"/>
          <w:szCs w:val="24"/>
          <w:rtl/>
        </w:rPr>
        <w:t xml:space="preserve"> </w:t>
      </w:r>
      <w:r w:rsidRPr="00844ABA">
        <w:rPr>
          <w:rFonts w:ascii="David" w:hAnsi="David" w:hint="eastAsia"/>
          <w:szCs w:val="24"/>
          <w:rtl/>
        </w:rPr>
        <w:t>האנרגיה</w:t>
      </w:r>
      <w:r>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49CE8F2A54A6427F91D42E1236A5C099"/>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00F748BE"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060168617"/>
          <w:placeholder>
            <w:docPart w:val="9C709CD68AD148F9A9086A610ECFF4B8"/>
          </w:placeholder>
          <w:dataBinding w:prefixMappings="xmlns:ns0='http://purl.org/dc/elements/1.1/' xmlns:ns1='http://schemas.openxmlformats.org/package/2006/metadata/core-properties' " w:xpath="/ns1:coreProperties[1]/ns0:subject[1]" w:storeItemID="{6C3C8BC8-F283-45AE-878A-BAB7291924A1}"/>
          <w:text/>
        </w:sdtPr>
        <w:sdtEndPr/>
        <w:sdtContent>
          <w:r w:rsidR="00090BA8">
            <w:rPr>
              <w:rFonts w:ascii="David" w:hAnsi="David"/>
              <w:szCs w:val="24"/>
              <w:rtl/>
            </w:rPr>
            <w:t>מלגות לסטודנטים לתואר ראשון עד שלישי</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sidR="00D71252">
        <w:rPr>
          <w:rFonts w:ascii="David" w:hAnsi="David" w:hint="cs"/>
          <w:szCs w:val="24"/>
          <w:rtl/>
        </w:rPr>
        <w:t xml:space="preserve"> בתחומי </w:t>
      </w:r>
      <w:r w:rsidR="00352D2B">
        <w:rPr>
          <w:rFonts w:ascii="David" w:hAnsi="David" w:hint="cs"/>
          <w:szCs w:val="24"/>
          <w:rtl/>
        </w:rPr>
        <w:t xml:space="preserve">אחריות </w:t>
      </w:r>
      <w:r w:rsidR="00D71252">
        <w:rPr>
          <w:rFonts w:ascii="David" w:hAnsi="David" w:hint="cs"/>
          <w:szCs w:val="24"/>
          <w:rtl/>
        </w:rPr>
        <w:t>המשרד</w:t>
      </w:r>
      <w:r w:rsidR="00352D2B">
        <w:rPr>
          <w:rFonts w:ascii="David" w:hAnsi="David" w:hint="cs"/>
          <w:szCs w:val="24"/>
          <w:rtl/>
        </w:rPr>
        <w:t xml:space="preserve"> כפי שהם </w:t>
      </w:r>
      <w:r w:rsidR="00D71252">
        <w:rPr>
          <w:rFonts w:ascii="David" w:hAnsi="David" w:hint="cs"/>
          <w:szCs w:val="24"/>
          <w:rtl/>
        </w:rPr>
        <w:t>מופיעים במסמך מדיניות המו"פ (</w:t>
      </w:r>
      <w:r w:rsidR="00D71252" w:rsidRPr="00CC776E">
        <w:rPr>
          <w:rFonts w:ascii="David" w:hAnsi="David" w:hint="eastAsia"/>
          <w:b/>
          <w:bCs/>
          <w:szCs w:val="24"/>
          <w:rtl/>
        </w:rPr>
        <w:t>להלן</w:t>
      </w:r>
      <w:r w:rsidR="00D71252" w:rsidRPr="00CC776E">
        <w:rPr>
          <w:rFonts w:ascii="David" w:hAnsi="David"/>
          <w:b/>
          <w:bCs/>
          <w:szCs w:val="24"/>
          <w:rtl/>
        </w:rPr>
        <w:t xml:space="preserve">:"תחומי </w:t>
      </w:r>
      <w:r w:rsidR="00D71252" w:rsidRPr="00CC776E">
        <w:rPr>
          <w:rFonts w:ascii="David" w:hAnsi="David" w:hint="eastAsia"/>
          <w:b/>
          <w:bCs/>
          <w:szCs w:val="24"/>
          <w:rtl/>
        </w:rPr>
        <w:t>המשרד</w:t>
      </w:r>
      <w:r w:rsidR="00D71252" w:rsidRPr="00CC776E">
        <w:rPr>
          <w:rFonts w:ascii="David" w:hAnsi="David"/>
          <w:b/>
          <w:bCs/>
          <w:szCs w:val="24"/>
          <w:rtl/>
        </w:rPr>
        <w:t>"</w:t>
      </w:r>
      <w:r w:rsidR="00D71252">
        <w:rPr>
          <w:rFonts w:ascii="David" w:hAnsi="David" w:hint="cs"/>
          <w:szCs w:val="24"/>
          <w:rtl/>
        </w:rPr>
        <w:t>)</w:t>
      </w:r>
      <w:r w:rsidR="00233276">
        <w:rPr>
          <w:rFonts w:ascii="David" w:hAnsi="David" w:hint="cs"/>
          <w:szCs w:val="24"/>
          <w:rtl/>
        </w:rPr>
        <w:t xml:space="preserve"> </w:t>
      </w:r>
      <w:r w:rsidR="00233276" w:rsidRPr="00233276">
        <w:rPr>
          <w:rFonts w:ascii="David" w:hAnsi="David"/>
          <w:szCs w:val="24"/>
        </w:rPr>
        <w:t>https://www.gov.il/he/pages/rd_grants</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2214B00E" w14:textId="77777777" w:rsidR="00DE1824" w:rsidRPr="00844ABA" w:rsidRDefault="00DE1824" w:rsidP="002350B0">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0EB2C21C" w14:textId="2BD3BA93" w:rsidR="00DE1824" w:rsidRPr="00844ABA" w:rsidRDefault="00DE1824" w:rsidP="00F446AB">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 xml:space="preserve">להביא להגדלת מספר הבוגרים האקדמאיים בתחומי </w:t>
      </w:r>
      <w:r w:rsidR="00352D2B">
        <w:rPr>
          <w:rFonts w:ascii="David" w:hAnsi="David" w:hint="cs"/>
          <w:szCs w:val="24"/>
          <w:rtl/>
          <w:lang w:eastAsia="he-IL"/>
        </w:rPr>
        <w:t>המשרד</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sidR="00F446AB">
        <w:rPr>
          <w:rFonts w:ascii="David" w:hAnsi="David" w:hint="cs"/>
          <w:szCs w:val="24"/>
          <w:rtl/>
          <w:lang w:eastAsia="he-IL"/>
        </w:rPr>
        <w:t>זאת תוך תקווה ש</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7ACD6869" w14:textId="34D9A550" w:rsidR="00DE1824" w:rsidRPr="00844ABA" w:rsidRDefault="00DE1824" w:rsidP="008D041F">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המלגות </w:t>
      </w:r>
      <w:r>
        <w:rPr>
          <w:rFonts w:ascii="David" w:hAnsi="David" w:hint="cs"/>
          <w:szCs w:val="24"/>
          <w:rtl/>
          <w:lang w:eastAsia="he-IL"/>
        </w:rPr>
        <w:t>תינתנה</w:t>
      </w:r>
      <w:r w:rsidR="00352D2B">
        <w:rPr>
          <w:rFonts w:ascii="David" w:hAnsi="David" w:hint="cs"/>
          <w:szCs w:val="24"/>
          <w:rtl/>
          <w:lang w:eastAsia="he-IL"/>
        </w:rPr>
        <w:t xml:space="preserve"> לתלמידים מצטיינים</w:t>
      </w:r>
      <w:r w:rsidRPr="00844ABA">
        <w:rPr>
          <w:rFonts w:ascii="David" w:hAnsi="David" w:hint="cs"/>
          <w:szCs w:val="24"/>
          <w:rtl/>
          <w:lang w:eastAsia="he-IL"/>
        </w:rPr>
        <w:t xml:space="preserve"> עבור </w:t>
      </w:r>
      <w:r w:rsidR="00352D2B">
        <w:rPr>
          <w:rFonts w:ascii="David" w:hAnsi="David" w:hint="cs"/>
          <w:szCs w:val="24"/>
          <w:rtl/>
          <w:lang w:eastAsia="he-IL"/>
        </w:rPr>
        <w:t>ה</w:t>
      </w:r>
      <w:r w:rsidRPr="00844ABA">
        <w:rPr>
          <w:rFonts w:ascii="David" w:hAnsi="David" w:hint="cs"/>
          <w:szCs w:val="24"/>
          <w:rtl/>
          <w:lang w:eastAsia="he-IL"/>
        </w:rPr>
        <w:t>תארים</w:t>
      </w:r>
      <w:r w:rsidR="00352D2B">
        <w:rPr>
          <w:rFonts w:ascii="David" w:hAnsi="David" w:hint="cs"/>
          <w:szCs w:val="24"/>
          <w:rtl/>
          <w:lang w:eastAsia="he-IL"/>
        </w:rPr>
        <w:t xml:space="preserve"> בתחומי המשרד, כאשר התארים </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352B85D9" w14:textId="77777777"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בעדיפות ל</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מתח גבוה וזרם חזק</w:t>
      </w:r>
      <w:r>
        <w:rPr>
          <w:rFonts w:ascii="David" w:hAnsi="David" w:hint="cs"/>
          <w:szCs w:val="24"/>
          <w:rtl/>
          <w:lang w:eastAsia="he-IL"/>
        </w:rPr>
        <w:t>;</w:t>
      </w:r>
    </w:p>
    <w:p w14:paraId="61BA997E" w14:textId="7BD46BB9"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sidR="00D71252">
        <w:rPr>
          <w:rFonts w:ascii="David" w:hAnsi="David" w:hint="cs"/>
          <w:szCs w:val="24"/>
          <w:rtl/>
          <w:lang w:eastAsia="he-IL"/>
        </w:rPr>
        <w:t>בתחומי המשרד</w:t>
      </w:r>
      <w:r w:rsidRPr="00844ABA">
        <w:rPr>
          <w:rFonts w:ascii="David" w:hAnsi="David" w:hint="cs"/>
          <w:szCs w:val="24"/>
          <w:rtl/>
          <w:lang w:eastAsia="he-IL"/>
        </w:rPr>
        <w:t>;</w:t>
      </w:r>
    </w:p>
    <w:p w14:paraId="4E9F5170" w14:textId="77777777"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sidRPr="00844ABA">
        <w:rPr>
          <w:rFonts w:ascii="David" w:hAnsi="David"/>
          <w:szCs w:val="24"/>
          <w:rtl/>
          <w:lang w:eastAsia="he-IL"/>
        </w:rPr>
        <w:t xml:space="preserve"> </w:t>
      </w:r>
      <w:r w:rsidRPr="00844ABA">
        <w:rPr>
          <w:rFonts w:ascii="David" w:hAnsi="David" w:hint="eastAsia"/>
          <w:szCs w:val="24"/>
          <w:rtl/>
          <w:lang w:eastAsia="he-IL"/>
        </w:rPr>
        <w:t>ופיסיקה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sidRPr="00844ABA">
        <w:rPr>
          <w:rFonts w:ascii="David" w:hAnsi="David" w:hint="cs"/>
          <w:szCs w:val="24"/>
          <w:rtl/>
          <w:lang w:eastAsia="he-IL"/>
        </w:rPr>
        <w:t>;</w:t>
      </w:r>
    </w:p>
    <w:p w14:paraId="51040749" w14:textId="77777777"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22984DF1" w14:textId="208140C8" w:rsidR="00DE1824" w:rsidRPr="00844ABA" w:rsidRDefault="00DE1824" w:rsidP="005A6DF6">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sidR="005A6DF6">
        <w:rPr>
          <w:rFonts w:ascii="David" w:hAnsi="David" w:hint="cs"/>
          <w:szCs w:val="24"/>
          <w:rtl/>
          <w:lang w:eastAsia="he-IL"/>
        </w:rPr>
        <w:t>;</w:t>
      </w:r>
    </w:p>
    <w:p w14:paraId="47F2E8E6" w14:textId="199F0875"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Pr>
          <w:rFonts w:ascii="David" w:hAnsi="David"/>
          <w:szCs w:val="24"/>
          <w:rtl/>
          <w:lang w:eastAsia="he-IL"/>
        </w:rPr>
        <w:t xml:space="preserve"> </w:t>
      </w:r>
      <w:r>
        <w:rPr>
          <w:rFonts w:ascii="David" w:hAnsi="David" w:hint="cs"/>
          <w:szCs w:val="24"/>
          <w:rtl/>
          <w:lang w:eastAsia="he-IL"/>
        </w:rPr>
        <w:t xml:space="preserve">בתחומי </w:t>
      </w:r>
      <w:r w:rsidR="00D71252">
        <w:rPr>
          <w:rFonts w:ascii="David" w:hAnsi="David" w:hint="cs"/>
          <w:szCs w:val="24"/>
          <w:rtl/>
          <w:lang w:eastAsia="he-IL"/>
        </w:rPr>
        <w:t>המשרד</w:t>
      </w:r>
      <w:r w:rsidRPr="00844ABA">
        <w:rPr>
          <w:rFonts w:ascii="David" w:hAnsi="David" w:hint="cs"/>
          <w:szCs w:val="24"/>
          <w:rtl/>
          <w:lang w:eastAsia="he-IL"/>
        </w:rPr>
        <w:t>;</w:t>
      </w:r>
    </w:p>
    <w:p w14:paraId="4CDD8AEF" w14:textId="05143524"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r w:rsidRPr="00844ABA">
        <w:rPr>
          <w:rFonts w:ascii="David" w:hAnsi="David" w:hint="eastAsia"/>
          <w:szCs w:val="24"/>
          <w:rtl/>
          <w:lang w:eastAsia="he-IL"/>
        </w:rPr>
        <w:t>וגיאופיסיקה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תת הקרקע</w:t>
      </w:r>
      <w:r w:rsidR="00D71252">
        <w:rPr>
          <w:rFonts w:ascii="David" w:hAnsi="David" w:hint="cs"/>
          <w:szCs w:val="24"/>
          <w:rtl/>
          <w:lang w:eastAsia="he-IL"/>
        </w:rPr>
        <w:t xml:space="preserve"> ו</w:t>
      </w:r>
      <w:r w:rsidRPr="000628A7">
        <w:rPr>
          <w:rFonts w:hint="cs"/>
          <w:szCs w:val="24"/>
          <w:rtl/>
        </w:rPr>
        <w:t>מדעי הים</w:t>
      </w:r>
      <w:r w:rsidRPr="00844ABA">
        <w:rPr>
          <w:rFonts w:ascii="David" w:hAnsi="David" w:hint="cs"/>
          <w:szCs w:val="24"/>
          <w:rtl/>
          <w:lang w:eastAsia="he-IL"/>
        </w:rPr>
        <w:t>;</w:t>
      </w:r>
    </w:p>
    <w:p w14:paraId="6A27C252" w14:textId="4749FBCE"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0628A7">
        <w:rPr>
          <w:rFonts w:hint="cs"/>
          <w:szCs w:val="24"/>
          <w:rtl/>
        </w:rPr>
        <w:t>גיאולוגיה הנדסית</w:t>
      </w:r>
      <w:r>
        <w:rPr>
          <w:rFonts w:ascii="David" w:hAnsi="David" w:hint="cs"/>
          <w:szCs w:val="24"/>
          <w:rtl/>
          <w:lang w:eastAsia="he-IL"/>
        </w:rPr>
        <w:t xml:space="preserve"> ו</w:t>
      </w:r>
      <w:r w:rsidRPr="00844ABA">
        <w:rPr>
          <w:rFonts w:ascii="David" w:hAnsi="David" w:hint="cs"/>
          <w:szCs w:val="24"/>
          <w:rtl/>
          <w:lang w:eastAsia="he-IL"/>
        </w:rPr>
        <w:t xml:space="preserve">סיכונים </w:t>
      </w:r>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r w:rsidRPr="00844ABA">
        <w:rPr>
          <w:rFonts w:ascii="David" w:hAnsi="David" w:hint="cs"/>
          <w:szCs w:val="24"/>
          <w:rtl/>
          <w:lang w:eastAsia="he-IL"/>
        </w:rPr>
        <w:t xml:space="preserve"> וגיאולוגיים</w:t>
      </w:r>
      <w:r>
        <w:rPr>
          <w:rFonts w:ascii="David" w:hAnsi="David" w:hint="cs"/>
          <w:szCs w:val="24"/>
          <w:rtl/>
          <w:lang w:eastAsia="he-IL"/>
        </w:rPr>
        <w:t xml:space="preserve"> </w:t>
      </w:r>
      <w:r w:rsidRPr="00844ABA">
        <w:rPr>
          <w:rFonts w:ascii="David" w:hAnsi="David" w:hint="cs"/>
          <w:szCs w:val="24"/>
          <w:rtl/>
          <w:lang w:eastAsia="he-IL"/>
        </w:rPr>
        <w:t>בהתייחס למתקני תשתית אנרגיה;</w:t>
      </w:r>
    </w:p>
    <w:p w14:paraId="1256B948" w14:textId="77777777" w:rsidR="00DE1824"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מחצבים</w:t>
      </w:r>
      <w:r w:rsidRPr="00844ABA">
        <w:rPr>
          <w:rFonts w:ascii="David" w:hAnsi="David" w:hint="cs"/>
          <w:szCs w:val="24"/>
          <w:rtl/>
          <w:lang w:eastAsia="he-IL"/>
        </w:rPr>
        <w:t>;</w:t>
      </w:r>
    </w:p>
    <w:p w14:paraId="240EAB71" w14:textId="12883501" w:rsidR="00DE1824" w:rsidRPr="00EC46FD" w:rsidRDefault="00DE1824" w:rsidP="005A6DF6">
      <w:pPr>
        <w:numPr>
          <w:ilvl w:val="2"/>
          <w:numId w:val="11"/>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 הנדסת מים וביוב</w:t>
      </w:r>
      <w:r w:rsidRPr="0024434E">
        <w:rPr>
          <w:rFonts w:ascii="David" w:hAnsi="David" w:hint="cs"/>
          <w:szCs w:val="24"/>
          <w:rtl/>
          <w:lang w:eastAsia="he-IL"/>
        </w:rPr>
        <w:t xml:space="preserve">, </w:t>
      </w:r>
      <w:r w:rsidR="00F446AB">
        <w:rPr>
          <w:rFonts w:ascii="David" w:hAnsi="David" w:hint="cs"/>
          <w:szCs w:val="24"/>
          <w:rtl/>
          <w:lang w:eastAsia="he-IL"/>
        </w:rPr>
        <w:t>ו</w:t>
      </w:r>
      <w:r w:rsidRPr="0024434E">
        <w:rPr>
          <w:rFonts w:ascii="David" w:hAnsi="David" w:hint="cs"/>
          <w:szCs w:val="24"/>
          <w:rtl/>
          <w:lang w:eastAsia="he-IL"/>
        </w:rPr>
        <w:t>תשתיות מים</w:t>
      </w:r>
      <w:r w:rsidR="005A6DF6">
        <w:rPr>
          <w:rFonts w:ascii="David" w:hAnsi="David" w:hint="cs"/>
          <w:szCs w:val="24"/>
          <w:rtl/>
          <w:lang w:eastAsia="he-IL"/>
        </w:rPr>
        <w:t>.</w:t>
      </w:r>
    </w:p>
    <w:p w14:paraId="61D3CEF0" w14:textId="1182B6D9" w:rsidR="00DE1824" w:rsidRPr="00844ABA" w:rsidRDefault="00DE1824" w:rsidP="00711640">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sidR="00352D2B">
        <w:rPr>
          <w:rFonts w:ascii="David" w:hAnsi="David" w:hint="cs"/>
          <w:szCs w:val="24"/>
          <w:rtl/>
          <w:lang w:eastAsia="he-IL"/>
        </w:rPr>
        <w:t>על מנת לבצע התאמה בין ההתמחות לשם הרשמי</w:t>
      </w:r>
      <w:r w:rsidRPr="00844ABA">
        <w:rPr>
          <w:rFonts w:ascii="David" w:hAnsi="David" w:hint="cs"/>
          <w:szCs w:val="24"/>
          <w:rtl/>
          <w:lang w:eastAsia="he-IL"/>
        </w:rPr>
        <w:t xml:space="preserve">,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תומכת.</w:t>
      </w:r>
    </w:p>
    <w:p w14:paraId="3919AB92" w14:textId="4B2DC05D" w:rsidR="00336D04" w:rsidRPr="00CC776E" w:rsidRDefault="00336D04" w:rsidP="00CC776E">
      <w:pPr>
        <w:numPr>
          <w:ilvl w:val="0"/>
          <w:numId w:val="11"/>
        </w:numPr>
        <w:spacing w:before="120" w:after="120" w:line="360" w:lineRule="auto"/>
        <w:jc w:val="both"/>
        <w:outlineLvl w:val="0"/>
        <w:rPr>
          <w:rFonts w:ascii="David" w:hAnsi="David"/>
          <w:b/>
          <w:bCs/>
          <w:sz w:val="28"/>
          <w:szCs w:val="28"/>
          <w:u w:val="single"/>
          <w:rtl/>
        </w:rPr>
      </w:pPr>
      <w:r w:rsidRPr="008D041F">
        <w:rPr>
          <w:rFonts w:ascii="David" w:hAnsi="David" w:hint="eastAsia"/>
          <w:b/>
          <w:bCs/>
          <w:sz w:val="28"/>
          <w:szCs w:val="28"/>
          <w:u w:val="single"/>
          <w:rtl/>
        </w:rPr>
        <w:t>הגשת</w:t>
      </w:r>
      <w:r w:rsidRPr="002D0D4D">
        <w:rPr>
          <w:rFonts w:ascii="David" w:hAnsi="David"/>
          <w:b/>
          <w:bCs/>
          <w:sz w:val="28"/>
          <w:szCs w:val="28"/>
          <w:u w:val="single"/>
          <w:rtl/>
        </w:rPr>
        <w:t xml:space="preserve"> הבקשה</w:t>
      </w:r>
      <w:r>
        <w:rPr>
          <w:rFonts w:ascii="David" w:hAnsi="David" w:hint="cs"/>
          <w:b/>
          <w:bCs/>
          <w:sz w:val="28"/>
          <w:szCs w:val="28"/>
          <w:u w:val="single"/>
          <w:rtl/>
        </w:rPr>
        <w:t>:</w:t>
      </w:r>
      <w:r w:rsidRPr="002D0D4D">
        <w:rPr>
          <w:rFonts w:ascii="David" w:hAnsi="David"/>
          <w:b/>
          <w:bCs/>
          <w:sz w:val="28"/>
          <w:szCs w:val="28"/>
          <w:u w:val="single"/>
          <w:rtl/>
        </w:rPr>
        <w:t xml:space="preserve"> </w:t>
      </w:r>
    </w:p>
    <w:p w14:paraId="28D7CFC4" w14:textId="4C48CA49" w:rsidR="00336D04" w:rsidRPr="005F4873" w:rsidRDefault="00336D04" w:rsidP="005B06D4">
      <w:pPr>
        <w:numPr>
          <w:ilvl w:val="1"/>
          <w:numId w:val="11"/>
        </w:numPr>
        <w:spacing w:before="120" w:after="120" w:line="360" w:lineRule="auto"/>
        <w:ind w:left="948" w:hanging="540"/>
        <w:jc w:val="both"/>
        <w:outlineLvl w:val="0"/>
        <w:rPr>
          <w:rFonts w:ascii="David" w:hAnsi="David"/>
          <w:szCs w:val="24"/>
        </w:rPr>
      </w:pPr>
      <w:r w:rsidRPr="00336D04">
        <w:rPr>
          <w:rFonts w:ascii="David" w:hAnsi="David" w:hint="eastAsia"/>
          <w:szCs w:val="24"/>
          <w:rtl/>
          <w:lang w:eastAsia="he-IL"/>
        </w:rPr>
        <w:t>הבקשות</w:t>
      </w:r>
      <w:r w:rsidRPr="005F4873">
        <w:rPr>
          <w:rFonts w:ascii="David" w:hAnsi="David"/>
          <w:szCs w:val="24"/>
          <w:rtl/>
          <w:lang w:eastAsia="he-IL"/>
        </w:rPr>
        <w:t xml:space="preserve"> </w:t>
      </w:r>
      <w:r w:rsidRPr="005F4873">
        <w:rPr>
          <w:rFonts w:ascii="David" w:hAnsi="David" w:hint="eastAsia"/>
          <w:szCs w:val="24"/>
          <w:rtl/>
          <w:lang w:eastAsia="he-IL"/>
        </w:rPr>
        <w:t>תוגשנה</w:t>
      </w:r>
      <w:r w:rsidRPr="005F4873">
        <w:rPr>
          <w:rFonts w:ascii="David" w:hAnsi="David"/>
          <w:szCs w:val="24"/>
          <w:rtl/>
          <w:lang w:eastAsia="he-IL"/>
        </w:rPr>
        <w:t xml:space="preserve"> </w:t>
      </w:r>
      <w:r w:rsidRPr="005F4873">
        <w:rPr>
          <w:rFonts w:ascii="David" w:hAnsi="David" w:hint="eastAsia"/>
          <w:szCs w:val="24"/>
          <w:rtl/>
          <w:lang w:eastAsia="he-IL"/>
        </w:rPr>
        <w:t>באמצעות</w:t>
      </w:r>
      <w:r w:rsidRPr="005F4873">
        <w:rPr>
          <w:rFonts w:ascii="David" w:hAnsi="David"/>
          <w:szCs w:val="24"/>
          <w:rtl/>
          <w:lang w:eastAsia="he-IL"/>
        </w:rPr>
        <w:t xml:space="preserve"> </w:t>
      </w:r>
      <w:r w:rsidRPr="005F4873">
        <w:rPr>
          <w:rFonts w:ascii="David" w:hAnsi="David" w:hint="eastAsia"/>
          <w:szCs w:val="24"/>
          <w:rtl/>
          <w:lang w:eastAsia="he-IL"/>
        </w:rPr>
        <w:t>המוסד</w:t>
      </w:r>
      <w:r w:rsidRPr="005F4873">
        <w:rPr>
          <w:rFonts w:ascii="David" w:hAnsi="David" w:hint="cs"/>
          <w:szCs w:val="24"/>
          <w:rtl/>
          <w:lang w:eastAsia="he-IL"/>
        </w:rPr>
        <w:t xml:space="preserve"> או מי מטעמו</w:t>
      </w:r>
      <w:r w:rsidR="00F446AB">
        <w:rPr>
          <w:rFonts w:ascii="David" w:hAnsi="David" w:hint="cs"/>
          <w:szCs w:val="24"/>
          <w:rtl/>
          <w:lang w:eastAsia="he-IL"/>
        </w:rPr>
        <w:t>, כגון</w:t>
      </w:r>
      <w:r w:rsidRPr="005F4873">
        <w:rPr>
          <w:rFonts w:ascii="David" w:hAnsi="David" w:hint="cs"/>
          <w:szCs w:val="24"/>
          <w:rtl/>
          <w:lang w:eastAsia="he-IL"/>
        </w:rPr>
        <w:t xml:space="preserve"> רשות מחקר</w:t>
      </w:r>
      <w:r w:rsidR="00F446AB">
        <w:rPr>
          <w:rFonts w:ascii="David" w:hAnsi="David" w:hint="cs"/>
          <w:szCs w:val="24"/>
          <w:rtl/>
          <w:lang w:eastAsia="he-IL"/>
        </w:rPr>
        <w:t xml:space="preserve"> של המוסד</w:t>
      </w:r>
      <w:r w:rsidRPr="005F4873">
        <w:rPr>
          <w:rFonts w:ascii="David" w:hAnsi="David" w:hint="cs"/>
          <w:szCs w:val="24"/>
          <w:rtl/>
          <w:lang w:eastAsia="he-IL"/>
        </w:rPr>
        <w:t xml:space="preserve"> </w:t>
      </w:r>
      <w:r w:rsidRPr="005F4873">
        <w:rPr>
          <w:rFonts w:ascii="David" w:hAnsi="David"/>
          <w:b/>
          <w:bCs/>
          <w:szCs w:val="24"/>
          <w:rtl/>
          <w:lang w:eastAsia="he-IL"/>
        </w:rPr>
        <w:t>(להלן:</w:t>
      </w:r>
      <w:r w:rsidR="00F446AB">
        <w:rPr>
          <w:rFonts w:ascii="David" w:hAnsi="David" w:hint="cs"/>
          <w:b/>
          <w:bCs/>
          <w:szCs w:val="24"/>
          <w:rtl/>
          <w:lang w:eastAsia="he-IL"/>
        </w:rPr>
        <w:t xml:space="preserve"> </w:t>
      </w:r>
      <w:r w:rsidRPr="005F4873">
        <w:rPr>
          <w:rFonts w:ascii="David" w:hAnsi="David"/>
          <w:b/>
          <w:bCs/>
          <w:szCs w:val="24"/>
          <w:rtl/>
          <w:lang w:eastAsia="he-IL"/>
        </w:rPr>
        <w:t>"</w:t>
      </w:r>
      <w:r w:rsidR="00345823">
        <w:rPr>
          <w:rFonts w:ascii="David" w:hAnsi="David" w:hint="cs"/>
          <w:b/>
          <w:bCs/>
          <w:szCs w:val="24"/>
          <w:rtl/>
          <w:lang w:eastAsia="he-IL"/>
        </w:rPr>
        <w:t>מגיש הבקשה</w:t>
      </w:r>
      <w:r w:rsidRPr="005F4873">
        <w:rPr>
          <w:rFonts w:ascii="David" w:hAnsi="David"/>
          <w:b/>
          <w:bCs/>
          <w:szCs w:val="24"/>
          <w:rtl/>
          <w:lang w:eastAsia="he-IL"/>
        </w:rPr>
        <w:t>"</w:t>
      </w:r>
      <w:r w:rsidR="00ED588D">
        <w:rPr>
          <w:rFonts w:ascii="David" w:hAnsi="David" w:hint="cs"/>
          <w:b/>
          <w:bCs/>
          <w:szCs w:val="24"/>
          <w:rtl/>
          <w:lang w:eastAsia="he-IL"/>
        </w:rPr>
        <w:t xml:space="preserve"> או "המוסד האקדמי"</w:t>
      </w:r>
      <w:r w:rsidRPr="005F4873">
        <w:rPr>
          <w:rFonts w:ascii="David" w:hAnsi="David"/>
          <w:b/>
          <w:bCs/>
          <w:szCs w:val="24"/>
          <w:rtl/>
          <w:lang w:eastAsia="he-IL"/>
        </w:rPr>
        <w:t>)</w:t>
      </w:r>
      <w:r w:rsidRPr="005F4873">
        <w:rPr>
          <w:rFonts w:ascii="David" w:hAnsi="David"/>
          <w:szCs w:val="24"/>
          <w:rtl/>
          <w:lang w:eastAsia="he-IL"/>
        </w:rPr>
        <w:t>.</w:t>
      </w:r>
    </w:p>
    <w:p w14:paraId="7A4A4FDE" w14:textId="4F7E001D" w:rsidR="00336D04" w:rsidRPr="00844ABA" w:rsidRDefault="00336D04" w:rsidP="004630D0">
      <w:pPr>
        <w:numPr>
          <w:ilvl w:val="1"/>
          <w:numId w:val="11"/>
        </w:numPr>
        <w:spacing w:before="120" w:after="120" w:line="360" w:lineRule="auto"/>
        <w:ind w:left="948" w:hanging="540"/>
        <w:jc w:val="both"/>
        <w:outlineLvl w:val="0"/>
        <w:rPr>
          <w:rFonts w:ascii="David" w:hAnsi="David"/>
          <w:szCs w:val="24"/>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w:t>
      </w:r>
      <w:r w:rsidR="00ED588D">
        <w:rPr>
          <w:rFonts w:ascii="David" w:hAnsi="David" w:hint="cs"/>
          <w:szCs w:val="24"/>
          <w:rtl/>
          <w:lang w:eastAsia="he-IL"/>
        </w:rPr>
        <w:t>המוסד האקדמי</w:t>
      </w:r>
      <w:r w:rsidRPr="00844ABA">
        <w:rPr>
          <w:rFonts w:ascii="David" w:hAnsi="David"/>
          <w:szCs w:val="24"/>
          <w:rtl/>
          <w:lang w:eastAsia="he-IL"/>
        </w:rPr>
        <w:t xml:space="preserve">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697A6B">
        <w:rPr>
          <w:rFonts w:ascii="David" w:hAnsi="David" w:hint="eastAsia"/>
          <w:b/>
          <w:bCs/>
          <w:szCs w:val="24"/>
          <w:rtl/>
          <w:lang w:eastAsia="he-IL"/>
        </w:rPr>
        <w:t>כנספח</w:t>
      </w:r>
      <w:r w:rsidRPr="00697A6B">
        <w:rPr>
          <w:rFonts w:ascii="David" w:hAnsi="David"/>
          <w:b/>
          <w:bCs/>
          <w:szCs w:val="24"/>
          <w:rtl/>
          <w:lang w:eastAsia="he-IL"/>
        </w:rPr>
        <w:t xml:space="preserve"> </w:t>
      </w:r>
      <w:r w:rsidRPr="00697A6B">
        <w:rPr>
          <w:rFonts w:ascii="David" w:hAnsi="David" w:hint="eastAsia"/>
          <w:b/>
          <w:bCs/>
          <w:szCs w:val="24"/>
          <w:rtl/>
          <w:lang w:eastAsia="he-IL"/>
        </w:rPr>
        <w:t>ג</w:t>
      </w:r>
      <w:r w:rsidRPr="00697A6B">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r w:rsidRPr="00844ABA">
        <w:rPr>
          <w:rFonts w:ascii="David" w:hAnsi="David" w:hint="cs"/>
          <w:szCs w:val="24"/>
          <w:rtl/>
          <w:lang w:eastAsia="he-IL"/>
        </w:rPr>
        <w:t>תוכנית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5A6DF6">
        <w:rPr>
          <w:rFonts w:ascii="David" w:hAnsi="David"/>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0FE6E44C" w14:textId="60F1D60D" w:rsidR="00336D04" w:rsidRDefault="00336D04" w:rsidP="00E45AF3">
      <w:pPr>
        <w:numPr>
          <w:ilvl w:val="1"/>
          <w:numId w:val="11"/>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בצורה מקוונת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r>
        <w:rPr>
          <w:rFonts w:ascii="David" w:hAnsi="David" w:hint="cs"/>
          <w:szCs w:val="24"/>
          <w:rtl/>
          <w:lang w:eastAsia="he-IL"/>
        </w:rPr>
        <w:t xml:space="preserve"> האתר</w:t>
      </w:r>
      <w:r w:rsidR="002A163E">
        <w:rPr>
          <w:rFonts w:ascii="David" w:hAnsi="David" w:hint="cs"/>
          <w:szCs w:val="24"/>
          <w:rtl/>
          <w:lang w:eastAsia="he-IL"/>
        </w:rPr>
        <w:t xml:space="preserve"> </w:t>
      </w:r>
      <w:hyperlink r:id="rId12" w:history="1">
        <w:r w:rsidR="00E45AF3">
          <w:rPr>
            <w:rStyle w:val="Hyperlink"/>
          </w:rPr>
          <w:t>https://www.gov.il/he/pages/tender-13-24</w:t>
        </w:r>
      </w:hyperlink>
      <w:r>
        <w:rPr>
          <w:rFonts w:ascii="David" w:hAnsi="David" w:hint="cs"/>
          <w:szCs w:val="24"/>
          <w:rtl/>
          <w:lang w:eastAsia="he-IL"/>
        </w:rPr>
        <w:t xml:space="preserve"> ובהתאם להנחיות המופיעות בנספח האמור.</w:t>
      </w:r>
    </w:p>
    <w:p w14:paraId="27D0F9C6" w14:textId="0F8C577D" w:rsidR="00336D04" w:rsidRPr="00844ABA" w:rsidRDefault="00336D04" w:rsidP="00DA5569">
      <w:pPr>
        <w:numPr>
          <w:ilvl w:val="1"/>
          <w:numId w:val="11"/>
        </w:numPr>
        <w:spacing w:before="120" w:after="120" w:line="360" w:lineRule="auto"/>
        <w:ind w:left="948" w:hanging="540"/>
        <w:jc w:val="both"/>
        <w:outlineLvl w:val="0"/>
        <w:rPr>
          <w:rFonts w:ascii="David" w:hAnsi="David"/>
          <w:szCs w:val="24"/>
          <w:rtl/>
        </w:rPr>
      </w:pPr>
      <w:r w:rsidRPr="005A6DF6">
        <w:rPr>
          <w:rFonts w:ascii="David" w:hAnsi="David"/>
          <w:szCs w:val="24"/>
          <w:rtl/>
          <w:lang w:eastAsia="he-IL"/>
        </w:rPr>
        <w:t xml:space="preserve">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5A6DF6">
        <w:rPr>
          <w:rFonts w:ascii="David" w:hAnsi="David" w:hint="eastAsia"/>
          <w:szCs w:val="24"/>
          <w:rtl/>
          <w:lang w:eastAsia="he-IL"/>
        </w:rPr>
        <w:t>באמצעות</w:t>
      </w:r>
      <w:r w:rsidRPr="005A6DF6">
        <w:rPr>
          <w:rFonts w:ascii="David" w:hAnsi="David"/>
          <w:szCs w:val="24"/>
          <w:rtl/>
          <w:lang w:eastAsia="he-IL"/>
        </w:rPr>
        <w:t xml:space="preserve"> </w:t>
      </w:r>
      <w:r w:rsidR="00345823">
        <w:rPr>
          <w:rFonts w:ascii="David" w:hAnsi="David" w:hint="cs"/>
          <w:szCs w:val="24"/>
          <w:rtl/>
          <w:lang w:eastAsia="he-IL"/>
        </w:rPr>
        <w:t>מגיש הבקשה</w:t>
      </w:r>
      <w:r w:rsidRPr="00844ABA">
        <w:rPr>
          <w:rFonts w:ascii="David" w:hAnsi="David"/>
          <w:szCs w:val="24"/>
          <w:rtl/>
          <w:lang w:eastAsia="he-IL"/>
        </w:rPr>
        <w:t xml:space="preserve"> לא יאוחר </w:t>
      </w:r>
      <w:r>
        <w:rPr>
          <w:rFonts w:ascii="David" w:hAnsi="David" w:hint="cs"/>
          <w:szCs w:val="24"/>
          <w:rtl/>
          <w:lang w:eastAsia="he-IL"/>
        </w:rPr>
        <w:t xml:space="preserve">מהמועד המפורט בטבלת המועדים המופיעה בסעיף </w:t>
      </w:r>
      <w:r w:rsidR="00017D08">
        <w:rPr>
          <w:rFonts w:ascii="David" w:hAnsi="David" w:hint="cs"/>
          <w:szCs w:val="24"/>
          <w:rtl/>
          <w:lang w:eastAsia="he-IL"/>
        </w:rPr>
        <w:t>8</w:t>
      </w:r>
      <w:r>
        <w:rPr>
          <w:rFonts w:ascii="David" w:hAnsi="David" w:hint="cs"/>
          <w:szCs w:val="24"/>
          <w:rtl/>
          <w:lang w:eastAsia="he-IL"/>
        </w:rPr>
        <w:t xml:space="preserve"> לקול קורא</w:t>
      </w:r>
      <w:r w:rsidR="002A163E">
        <w:rPr>
          <w:rFonts w:ascii="David" w:hAnsi="David" w:hint="cs"/>
          <w:szCs w:val="24"/>
          <w:rtl/>
          <w:lang w:eastAsia="he-IL"/>
        </w:rPr>
        <w:t>.</w:t>
      </w:r>
      <w:r w:rsidRPr="00844ABA">
        <w:rPr>
          <w:rFonts w:ascii="David" w:hAnsi="David" w:hint="cs"/>
          <w:szCs w:val="24"/>
          <w:rtl/>
          <w:lang w:eastAsia="he-IL"/>
        </w:rPr>
        <w:t xml:space="preserve"> </w:t>
      </w:r>
      <w:r>
        <w:rPr>
          <w:rFonts w:ascii="David" w:hAnsi="David" w:hint="cs"/>
          <w:szCs w:val="24"/>
          <w:rtl/>
          <w:lang w:eastAsia="he-IL"/>
        </w:rPr>
        <w:t>יודגש</w:t>
      </w:r>
      <w:r w:rsidRPr="00844ABA">
        <w:rPr>
          <w:rFonts w:ascii="David" w:hAnsi="David"/>
          <w:szCs w:val="24"/>
          <w:rtl/>
          <w:lang w:eastAsia="he-IL"/>
        </w:rPr>
        <w:t xml:space="preserve">, </w:t>
      </w:r>
      <w:r>
        <w:rPr>
          <w:rFonts w:ascii="David" w:hAnsi="David" w:hint="cs"/>
          <w:szCs w:val="24"/>
          <w:rtl/>
          <w:lang w:eastAsia="he-IL"/>
        </w:rPr>
        <w:t xml:space="preserve">כי </w:t>
      </w:r>
      <w:r w:rsidRPr="00844ABA">
        <w:rPr>
          <w:rFonts w:ascii="David" w:hAnsi="David"/>
          <w:szCs w:val="24"/>
          <w:rtl/>
          <w:lang w:eastAsia="he-IL"/>
        </w:rPr>
        <w:t>תאריך זה הינו המועד האחרון להגש</w:t>
      </w:r>
      <w:r>
        <w:rPr>
          <w:rFonts w:ascii="David" w:hAnsi="David" w:hint="cs"/>
          <w:szCs w:val="24"/>
          <w:rtl/>
          <w:lang w:eastAsia="he-IL"/>
        </w:rPr>
        <w:t xml:space="preserve">ת </w:t>
      </w:r>
      <w:r w:rsidR="002A163E">
        <w:rPr>
          <w:rFonts w:ascii="David" w:hAnsi="David" w:hint="cs"/>
          <w:szCs w:val="24"/>
          <w:rtl/>
          <w:lang w:eastAsia="he-IL"/>
        </w:rPr>
        <w:t>בקשות והמשרד לא ידון בבקשות שיוגשו לאחר מועד זה.</w:t>
      </w:r>
    </w:p>
    <w:p w14:paraId="10386B41" w14:textId="0598AABE" w:rsidR="00336D04" w:rsidRPr="00336D04" w:rsidRDefault="00336D04" w:rsidP="00DA5569">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00345823">
        <w:rPr>
          <w:rFonts w:ascii="David" w:hAnsi="David" w:hint="cs"/>
          <w:szCs w:val="24"/>
          <w:rtl/>
          <w:lang w:eastAsia="he-IL"/>
        </w:rPr>
        <w:t>מגיש 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יפסול</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Pr>
          <w:rFonts w:ascii="David" w:hAnsi="David" w:hint="cs"/>
          <w:szCs w:val="24"/>
          <w:rtl/>
          <w:lang w:eastAsia="he-IL"/>
        </w:rPr>
        <w:t>על הסף, והכל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Pr="00844ABA">
        <w:rPr>
          <w:rFonts w:ascii="David" w:hAnsi="David"/>
          <w:szCs w:val="24"/>
          <w:rtl/>
          <w:lang w:eastAsia="he-IL"/>
        </w:rPr>
        <w:t>.</w:t>
      </w:r>
    </w:p>
    <w:p w14:paraId="5B841BDF" w14:textId="0B8587D2" w:rsidR="00DE1824" w:rsidRPr="00844ABA" w:rsidRDefault="00DE1824" w:rsidP="009261FC">
      <w:pPr>
        <w:numPr>
          <w:ilvl w:val="1"/>
          <w:numId w:val="11"/>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 xml:space="preserve">בתואר שני ובתואר שלישי, יהיה ניתן להגיש בקשות לקבלת מלגה </w:t>
      </w:r>
      <w:r w:rsidR="00D74FE3">
        <w:rPr>
          <w:rFonts w:ascii="David" w:hAnsi="David" w:hint="cs"/>
          <w:szCs w:val="24"/>
          <w:rtl/>
          <w:lang w:eastAsia="he-IL"/>
        </w:rPr>
        <w:t>בתחיל</w:t>
      </w:r>
      <w:r w:rsidR="005D1558">
        <w:rPr>
          <w:rFonts w:ascii="David" w:hAnsi="David" w:hint="cs"/>
          <w:szCs w:val="24"/>
          <w:rtl/>
          <w:lang w:eastAsia="he-IL"/>
        </w:rPr>
        <w:t>ת</w:t>
      </w:r>
      <w:r w:rsidR="00D74FE3">
        <w:rPr>
          <w:rFonts w:ascii="David" w:hAnsi="David" w:hint="cs"/>
          <w:szCs w:val="24"/>
          <w:rtl/>
          <w:lang w:eastAsia="he-IL"/>
        </w:rPr>
        <w:t xml:space="preserve"> </w:t>
      </w:r>
      <w:r>
        <w:rPr>
          <w:rFonts w:ascii="David" w:hAnsi="David" w:hint="cs"/>
          <w:szCs w:val="24"/>
          <w:rtl/>
          <w:lang w:eastAsia="he-IL"/>
        </w:rPr>
        <w:t>מסלול הלימודים</w:t>
      </w:r>
      <w:r w:rsidR="005D1558">
        <w:rPr>
          <w:rFonts w:ascii="David" w:hAnsi="David" w:hint="cs"/>
          <w:szCs w:val="24"/>
          <w:rtl/>
          <w:lang w:eastAsia="he-IL"/>
        </w:rPr>
        <w:t xml:space="preserve"> של הסטודנט או באמצעו.</w:t>
      </w:r>
      <w:r w:rsidR="00D74FE3">
        <w:rPr>
          <w:rFonts w:ascii="David" w:hAnsi="David" w:hint="cs"/>
          <w:szCs w:val="24"/>
          <w:rtl/>
          <w:lang w:eastAsia="he-IL"/>
        </w:rPr>
        <w:t xml:space="preserve"> בתואר ראשון ניתן להגיש</w:t>
      </w:r>
      <w:r w:rsidR="005D1558">
        <w:rPr>
          <w:rFonts w:ascii="David" w:hAnsi="David" w:hint="cs"/>
          <w:szCs w:val="24"/>
          <w:rtl/>
          <w:lang w:eastAsia="he-IL"/>
        </w:rPr>
        <w:t xml:space="preserve"> בקשה</w:t>
      </w:r>
      <w:r w:rsidR="00D74FE3">
        <w:rPr>
          <w:rFonts w:ascii="David" w:hAnsi="David" w:hint="cs"/>
          <w:szCs w:val="24"/>
          <w:rtl/>
          <w:lang w:eastAsia="he-IL"/>
        </w:rPr>
        <w:t xml:space="preserve"> </w:t>
      </w:r>
      <w:r w:rsidR="005D1558">
        <w:rPr>
          <w:rFonts w:ascii="David" w:hAnsi="David"/>
          <w:szCs w:val="24"/>
          <w:rtl/>
          <w:lang w:eastAsia="he-IL"/>
        </w:rPr>
        <w:t>החל מהשנה השנייה ללימודי</w:t>
      </w:r>
      <w:r w:rsidR="005D1558" w:rsidRPr="005D1558">
        <w:rPr>
          <w:rFonts w:ascii="David" w:hAnsi="David"/>
          <w:szCs w:val="24"/>
          <w:rtl/>
          <w:lang w:eastAsia="he-IL"/>
        </w:rPr>
        <w:t xml:space="preserve">ם, או משנת בחירת מסלול ההתמחות בלבד, </w:t>
      </w:r>
      <w:r w:rsidR="005D1558">
        <w:rPr>
          <w:rFonts w:ascii="David" w:hAnsi="David" w:hint="cs"/>
          <w:szCs w:val="24"/>
          <w:rtl/>
          <w:lang w:eastAsia="he-IL"/>
        </w:rPr>
        <w:t xml:space="preserve">לפי </w:t>
      </w:r>
      <w:r w:rsidR="005D1558">
        <w:rPr>
          <w:rFonts w:ascii="David" w:hAnsi="David"/>
          <w:szCs w:val="24"/>
          <w:rtl/>
          <w:lang w:eastAsia="he-IL"/>
        </w:rPr>
        <w:t xml:space="preserve">המאוחר </w:t>
      </w:r>
      <w:r w:rsidR="005D1558" w:rsidRPr="005D1558">
        <w:rPr>
          <w:rFonts w:ascii="David" w:hAnsi="David"/>
          <w:szCs w:val="24"/>
          <w:rtl/>
          <w:lang w:eastAsia="he-IL"/>
        </w:rPr>
        <w:t>ביניהם</w:t>
      </w:r>
      <w:r>
        <w:rPr>
          <w:rFonts w:ascii="David" w:hAnsi="David" w:hint="cs"/>
          <w:szCs w:val="24"/>
          <w:rtl/>
          <w:lang w:eastAsia="he-IL"/>
        </w:rPr>
        <w:t>. היה ובקשה זו תזכה למלגה מאת המשרד, גובה המלגה יהיה בחלק היחסי לתקופת שנות הלימודים שנותרו במסלול הלימודים ובהתאם להוראות הקול קורא.</w:t>
      </w:r>
    </w:p>
    <w:p w14:paraId="762E32F1" w14:textId="7E7150F4" w:rsidR="00DE1824" w:rsidRPr="00844ABA" w:rsidRDefault="00DE1824" w:rsidP="002350B0">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r w:rsidR="00336D04">
        <w:rPr>
          <w:rFonts w:ascii="David" w:hAnsi="David" w:hint="cs"/>
          <w:b/>
          <w:bCs/>
          <w:sz w:val="28"/>
          <w:szCs w:val="28"/>
          <w:u w:val="single"/>
          <w:rtl/>
          <w:lang w:eastAsia="he-IL"/>
        </w:rPr>
        <w:t>:</w:t>
      </w:r>
    </w:p>
    <w:p w14:paraId="65654E32" w14:textId="0BC1FBCC" w:rsidR="00DE1824" w:rsidRPr="00844ABA" w:rsidRDefault="00B2752A" w:rsidP="00090BA8">
      <w:pPr>
        <w:numPr>
          <w:ilvl w:val="1"/>
          <w:numId w:val="11"/>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ניתן</w:t>
      </w:r>
      <w:r w:rsidRPr="00844ABA">
        <w:rPr>
          <w:rFonts w:ascii="David" w:hAnsi="David"/>
          <w:szCs w:val="24"/>
          <w:rtl/>
          <w:lang w:eastAsia="he-IL"/>
        </w:rPr>
        <w:t xml:space="preserve"> </w:t>
      </w:r>
      <w:r w:rsidR="00DE1824" w:rsidRPr="00844ABA">
        <w:rPr>
          <w:rFonts w:ascii="David" w:hAnsi="David"/>
          <w:szCs w:val="24"/>
          <w:rtl/>
          <w:lang w:eastAsia="he-IL"/>
        </w:rPr>
        <w:t xml:space="preserve">להגיש בקשות לקול הקורא </w:t>
      </w:r>
      <w:r>
        <w:rPr>
          <w:rFonts w:ascii="David" w:hAnsi="David" w:hint="cs"/>
          <w:szCs w:val="24"/>
          <w:rtl/>
          <w:lang w:eastAsia="he-IL"/>
        </w:rPr>
        <w:t xml:space="preserve">רק עבור </w:t>
      </w:r>
      <w:r w:rsidR="00DE1824" w:rsidRPr="00844ABA">
        <w:rPr>
          <w:rFonts w:ascii="David" w:hAnsi="David"/>
          <w:szCs w:val="24"/>
          <w:rtl/>
          <w:lang w:eastAsia="he-IL"/>
        </w:rPr>
        <w:t>מועמד מטע</w:t>
      </w:r>
      <w:r w:rsidR="00DE1824" w:rsidRPr="00844ABA">
        <w:rPr>
          <w:rFonts w:ascii="David" w:hAnsi="David" w:hint="eastAsia"/>
          <w:szCs w:val="24"/>
          <w:rtl/>
          <w:lang w:eastAsia="he-IL"/>
        </w:rPr>
        <w:t>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מוסד</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להשכלה</w:t>
      </w:r>
      <w:r w:rsidR="00DE1824" w:rsidRPr="00844ABA">
        <w:rPr>
          <w:rFonts w:ascii="David" w:hAnsi="David"/>
          <w:szCs w:val="24"/>
          <w:rtl/>
          <w:lang w:eastAsia="he-IL"/>
        </w:rPr>
        <w:t xml:space="preserve"> גבוהה </w:t>
      </w:r>
      <w:r w:rsidR="00DE1824" w:rsidRPr="00090BA8">
        <w:rPr>
          <w:rFonts w:ascii="David" w:hAnsi="David"/>
          <w:b/>
          <w:bCs/>
          <w:szCs w:val="24"/>
          <w:rtl/>
          <w:lang w:eastAsia="he-IL"/>
        </w:rPr>
        <w:t>(להלן</w:t>
      </w:r>
      <w:r w:rsidR="00C71093">
        <w:rPr>
          <w:rFonts w:ascii="David" w:hAnsi="David" w:hint="cs"/>
          <w:b/>
          <w:bCs/>
          <w:szCs w:val="24"/>
          <w:rtl/>
          <w:lang w:eastAsia="he-IL"/>
        </w:rPr>
        <w:t xml:space="preserve"> </w:t>
      </w:r>
      <w:r w:rsidR="00C71093">
        <w:rPr>
          <w:rFonts w:ascii="David" w:hAnsi="David"/>
          <w:b/>
          <w:bCs/>
          <w:szCs w:val="24"/>
          <w:rtl/>
          <w:lang w:eastAsia="he-IL"/>
        </w:rPr>
        <w:softHyphen/>
      </w:r>
      <w:r w:rsidR="00C71093">
        <w:rPr>
          <w:rFonts w:ascii="David" w:hAnsi="David" w:hint="cs"/>
          <w:b/>
          <w:bCs/>
          <w:szCs w:val="24"/>
          <w:rtl/>
          <w:lang w:eastAsia="he-IL"/>
        </w:rPr>
        <w:t>-</w:t>
      </w:r>
      <w:r w:rsidR="00DE1824" w:rsidRPr="00090BA8">
        <w:rPr>
          <w:rFonts w:ascii="David" w:hAnsi="David"/>
          <w:b/>
          <w:bCs/>
          <w:szCs w:val="24"/>
          <w:rtl/>
          <w:lang w:eastAsia="he-IL"/>
        </w:rPr>
        <w:t xml:space="preserve"> "ה</w:t>
      </w:r>
      <w:r w:rsidR="00DE1824" w:rsidRPr="00090BA8">
        <w:rPr>
          <w:rFonts w:ascii="David" w:hAnsi="David" w:hint="eastAsia"/>
          <w:b/>
          <w:bCs/>
          <w:szCs w:val="24"/>
          <w:rtl/>
          <w:lang w:eastAsia="he-IL"/>
        </w:rPr>
        <w:t>סטודנט</w:t>
      </w:r>
      <w:r w:rsidR="00DE1824" w:rsidRPr="00090BA8">
        <w:rPr>
          <w:rFonts w:ascii="David" w:hAnsi="David"/>
          <w:b/>
          <w:bCs/>
          <w:szCs w:val="24"/>
          <w:rtl/>
          <w:lang w:eastAsia="he-IL"/>
        </w:rPr>
        <w:t>")</w:t>
      </w:r>
      <w:r w:rsidR="00DE1824" w:rsidRPr="00844ABA">
        <w:rPr>
          <w:rFonts w:ascii="David" w:hAnsi="David" w:hint="cs"/>
          <w:szCs w:val="24"/>
          <w:rtl/>
          <w:lang w:eastAsia="he-IL"/>
        </w:rPr>
        <w:t xml:space="preserve"> הלומד</w:t>
      </w:r>
      <w:r w:rsidR="00C33926">
        <w:rPr>
          <w:rFonts w:ascii="David" w:hAnsi="David" w:hint="cs"/>
          <w:szCs w:val="24"/>
          <w:rtl/>
          <w:lang w:eastAsia="he-IL"/>
        </w:rPr>
        <w:t xml:space="preserve"> או </w:t>
      </w:r>
      <w:r>
        <w:rPr>
          <w:rFonts w:ascii="David" w:hAnsi="David" w:hint="cs"/>
          <w:szCs w:val="24"/>
          <w:rtl/>
          <w:lang w:eastAsia="he-IL"/>
        </w:rPr>
        <w:t>צפוי ללמוד</w:t>
      </w:r>
      <w:r w:rsidR="00DE1824" w:rsidRPr="00844ABA">
        <w:rPr>
          <w:rFonts w:ascii="David" w:hAnsi="David" w:hint="cs"/>
          <w:szCs w:val="24"/>
          <w:rtl/>
          <w:lang w:eastAsia="he-IL"/>
        </w:rPr>
        <w:t xml:space="preserve"> ב</w:t>
      </w:r>
      <w:r w:rsidR="00DE1824" w:rsidRPr="00844ABA">
        <w:rPr>
          <w:rFonts w:ascii="David" w:hAnsi="David"/>
          <w:szCs w:val="24"/>
          <w:rtl/>
          <w:lang w:eastAsia="he-IL"/>
        </w:rPr>
        <w:t xml:space="preserve">תכנית </w:t>
      </w:r>
      <w:r w:rsidR="00352D2B">
        <w:rPr>
          <w:rFonts w:ascii="David" w:hAnsi="David" w:hint="cs"/>
          <w:szCs w:val="24"/>
          <w:rtl/>
          <w:lang w:eastAsia="he-IL"/>
        </w:rPr>
        <w:t xml:space="preserve">לימודים </w:t>
      </w:r>
      <w:r w:rsidR="00DE1824" w:rsidRPr="00844ABA">
        <w:rPr>
          <w:rFonts w:ascii="David" w:hAnsi="David" w:hint="cs"/>
          <w:szCs w:val="24"/>
          <w:rtl/>
          <w:lang w:eastAsia="he-IL"/>
        </w:rPr>
        <w:t>כמפורט לעיל</w:t>
      </w:r>
      <w:r w:rsidR="00DE1824" w:rsidRPr="00844ABA">
        <w:rPr>
          <w:rFonts w:ascii="David" w:hAnsi="David"/>
          <w:szCs w:val="24"/>
          <w:rtl/>
          <w:lang w:eastAsia="he-IL"/>
        </w:rPr>
        <w:t xml:space="preserve">, </w:t>
      </w:r>
      <w:r w:rsidR="00DE1824" w:rsidRPr="00844ABA">
        <w:rPr>
          <w:rFonts w:ascii="David" w:hAnsi="David" w:hint="cs"/>
          <w:szCs w:val="24"/>
          <w:rtl/>
          <w:lang w:eastAsia="he-IL"/>
        </w:rPr>
        <w:t>ו</w:t>
      </w:r>
      <w:r w:rsidR="00DE1824" w:rsidRPr="00844ABA">
        <w:rPr>
          <w:rFonts w:ascii="David" w:hAnsi="David" w:hint="eastAsia"/>
          <w:szCs w:val="24"/>
          <w:rtl/>
          <w:lang w:eastAsia="he-IL"/>
        </w:rPr>
        <w:t>בהתקיים</w:t>
      </w:r>
      <w:r w:rsidR="00DE1824" w:rsidRPr="00844ABA">
        <w:rPr>
          <w:rFonts w:ascii="David" w:hAnsi="David"/>
          <w:szCs w:val="24"/>
          <w:rtl/>
          <w:lang w:eastAsia="he-IL"/>
        </w:rPr>
        <w:t xml:space="preserve"> כל תנאי הסף</w:t>
      </w:r>
      <w:r>
        <w:rPr>
          <w:rFonts w:ascii="David" w:hAnsi="David" w:hint="cs"/>
          <w:szCs w:val="24"/>
          <w:rtl/>
          <w:lang w:eastAsia="he-IL"/>
        </w:rPr>
        <w:t xml:space="preserve"> האלה</w:t>
      </w:r>
      <w:r w:rsidR="00DE1824" w:rsidRPr="00844ABA">
        <w:rPr>
          <w:rFonts w:ascii="David" w:hAnsi="David"/>
          <w:szCs w:val="24"/>
          <w:rtl/>
          <w:lang w:eastAsia="he-IL"/>
        </w:rPr>
        <w:t xml:space="preserve"> </w:t>
      </w:r>
      <w:r w:rsidR="00090BA8">
        <w:rPr>
          <w:rFonts w:ascii="David" w:hAnsi="David" w:hint="cs"/>
          <w:szCs w:val="24"/>
          <w:rtl/>
          <w:lang w:eastAsia="he-IL"/>
        </w:rPr>
        <w:t>-</w:t>
      </w:r>
      <w:r w:rsidR="00DE1824" w:rsidRPr="00844ABA">
        <w:rPr>
          <w:rFonts w:ascii="David" w:hAnsi="David"/>
          <w:szCs w:val="24"/>
          <w:rtl/>
          <w:lang w:eastAsia="he-IL"/>
        </w:rPr>
        <w:t xml:space="preserve"> </w:t>
      </w:r>
    </w:p>
    <w:p w14:paraId="7A75BDBC" w14:textId="71D5D179" w:rsidR="00DE1824" w:rsidRPr="00844ABA" w:rsidRDefault="00DE1824" w:rsidP="005A6DF6">
      <w:pPr>
        <w:numPr>
          <w:ilvl w:val="2"/>
          <w:numId w:val="11"/>
        </w:numPr>
        <w:spacing w:before="120" w:after="120" w:line="360" w:lineRule="auto"/>
        <w:ind w:left="1668" w:hanging="684"/>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w:t>
      </w:r>
      <w:r w:rsidR="006238FF">
        <w:rPr>
          <w:rFonts w:ascii="David" w:hAnsi="David" w:hint="cs"/>
          <w:szCs w:val="24"/>
          <w:rtl/>
          <w:lang w:eastAsia="he-IL"/>
        </w:rPr>
        <w:t xml:space="preserve"> כלשהו</w:t>
      </w:r>
      <w:r w:rsidRPr="00844ABA">
        <w:rPr>
          <w:rFonts w:ascii="David" w:hAnsi="David"/>
          <w:szCs w:val="24"/>
          <w:rtl/>
          <w:lang w:eastAsia="he-IL"/>
        </w:rPr>
        <w:t xml:space="preserve">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p>
    <w:p w14:paraId="11FCD2E1" w14:textId="77777777" w:rsidR="00DE1824" w:rsidRPr="00844ABA" w:rsidRDefault="00DE1824" w:rsidP="005A6DF6">
      <w:pPr>
        <w:numPr>
          <w:ilvl w:val="2"/>
          <w:numId w:val="11"/>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 </w:t>
      </w:r>
    </w:p>
    <w:p w14:paraId="2B32C5B3" w14:textId="70E29846" w:rsidR="00DE1824" w:rsidRPr="00844ABA" w:rsidRDefault="00345823" w:rsidP="006238FF">
      <w:pPr>
        <w:numPr>
          <w:ilvl w:val="2"/>
          <w:numId w:val="11"/>
        </w:numPr>
        <w:spacing w:before="120" w:after="120" w:line="360" w:lineRule="auto"/>
        <w:ind w:left="1668" w:hanging="684"/>
        <w:jc w:val="both"/>
        <w:outlineLvl w:val="0"/>
        <w:rPr>
          <w:rFonts w:ascii="David" w:hAnsi="David"/>
          <w:szCs w:val="24"/>
          <w:lang w:eastAsia="he-IL"/>
        </w:rPr>
      </w:pPr>
      <w:r>
        <w:rPr>
          <w:rFonts w:ascii="David" w:hAnsi="David" w:hint="cs"/>
          <w:szCs w:val="24"/>
          <w:rtl/>
          <w:lang w:eastAsia="he-IL"/>
        </w:rPr>
        <w:t>מגיש הבקשה</w:t>
      </w:r>
      <w:r w:rsidR="006238FF">
        <w:rPr>
          <w:rFonts w:ascii="David" w:hAnsi="David" w:hint="cs"/>
          <w:szCs w:val="24"/>
          <w:rtl/>
          <w:lang w:eastAsia="he-IL"/>
        </w:rPr>
        <w:t xml:space="preserve"> הוא </w:t>
      </w:r>
      <w:r w:rsidR="00DE1824" w:rsidRPr="00844ABA">
        <w:rPr>
          <w:rFonts w:ascii="David" w:hAnsi="David"/>
          <w:szCs w:val="24"/>
          <w:rtl/>
          <w:lang w:eastAsia="he-IL"/>
        </w:rPr>
        <w:t xml:space="preserve">מוסד מוכר להשכלה גבוהה בישראל, כמשמעותו בחוק המועצה להשכלה גבוהה, תשי"ח-1958 (להלן – </w:t>
      </w:r>
      <w:r w:rsidR="00DE1824" w:rsidRPr="005A6DF6">
        <w:rPr>
          <w:rFonts w:ascii="David" w:hAnsi="David"/>
          <w:szCs w:val="24"/>
          <w:rtl/>
          <w:lang w:eastAsia="he-IL"/>
        </w:rPr>
        <w:t>"</w:t>
      </w:r>
      <w:r w:rsidR="00DE1824" w:rsidRPr="00697A6B">
        <w:rPr>
          <w:rFonts w:ascii="David" w:hAnsi="David"/>
          <w:b/>
          <w:bCs/>
          <w:szCs w:val="24"/>
          <w:rtl/>
          <w:lang w:eastAsia="he-IL"/>
        </w:rPr>
        <w:t>המוסד</w:t>
      </w:r>
      <w:r w:rsidR="00DE1824" w:rsidRPr="005A6DF6">
        <w:rPr>
          <w:rFonts w:ascii="David" w:hAnsi="David"/>
          <w:szCs w:val="24"/>
          <w:rtl/>
          <w:lang w:eastAsia="he-IL"/>
        </w:rPr>
        <w:t>"</w:t>
      </w:r>
      <w:r w:rsidR="006238FF">
        <w:rPr>
          <w:rFonts w:ascii="David" w:hAnsi="David" w:hint="cs"/>
          <w:szCs w:val="24"/>
          <w:rtl/>
          <w:lang w:eastAsia="he-IL"/>
        </w:rPr>
        <w:t>).</w:t>
      </w:r>
    </w:p>
    <w:p w14:paraId="55D73433" w14:textId="3FF8B482" w:rsidR="00DE1824" w:rsidRDefault="00DE1824" w:rsidP="005A6DF6">
      <w:pPr>
        <w:numPr>
          <w:ilvl w:val="2"/>
          <w:numId w:val="11"/>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 xml:space="preserve">סטודנטים </w:t>
      </w:r>
      <w:r w:rsidRPr="00844ABA">
        <w:rPr>
          <w:rFonts w:ascii="David" w:hAnsi="David"/>
          <w:szCs w:val="24"/>
          <w:rtl/>
          <w:lang w:eastAsia="he-IL"/>
        </w:rPr>
        <w:t>לתואר ראשון זכאים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ללימודיהם, או משנת בחירת מסלול ההתמחות בלבד, המאוחר </w:t>
      </w:r>
      <w:r w:rsidRPr="00844ABA">
        <w:rPr>
          <w:rFonts w:ascii="David" w:hAnsi="David" w:hint="eastAsia"/>
          <w:szCs w:val="24"/>
          <w:rtl/>
          <w:lang w:eastAsia="he-IL"/>
        </w:rPr>
        <w:t>ביניהם</w:t>
      </w:r>
      <w:r w:rsidRPr="00844ABA">
        <w:rPr>
          <w:rFonts w:ascii="David" w:hAnsi="David" w:hint="cs"/>
          <w:szCs w:val="24"/>
          <w:rtl/>
          <w:lang w:eastAsia="he-IL"/>
        </w:rPr>
        <w:t>.</w:t>
      </w:r>
    </w:p>
    <w:p w14:paraId="76FCFAED" w14:textId="1BF9DFB5" w:rsidR="00336D04" w:rsidRPr="00844ABA" w:rsidRDefault="00DE1824" w:rsidP="00DE1824">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w:t>
      </w:r>
      <w:r w:rsidR="00C33926">
        <w:rPr>
          <w:rFonts w:ascii="David" w:hAnsi="David" w:hint="cs"/>
          <w:szCs w:val="24"/>
          <w:u w:val="single"/>
          <w:rtl/>
        </w:rPr>
        <w:t xml:space="preserve">כל אחד </w:t>
      </w:r>
      <w:r w:rsidRPr="00844ABA">
        <w:rPr>
          <w:rFonts w:ascii="David" w:hAnsi="David" w:hint="eastAsia"/>
          <w:szCs w:val="24"/>
          <w:u w:val="single"/>
          <w:rtl/>
        </w:rPr>
        <w:t>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1D4CFB6E" w14:textId="2D97B615" w:rsidR="00DE1824" w:rsidRPr="00844ABA" w:rsidRDefault="00336D04" w:rsidP="008D041F">
      <w:pPr>
        <w:numPr>
          <w:ilvl w:val="0"/>
          <w:numId w:val="11"/>
        </w:numPr>
        <w:spacing w:before="120" w:after="120" w:line="360" w:lineRule="auto"/>
        <w:jc w:val="both"/>
        <w:outlineLvl w:val="0"/>
        <w:rPr>
          <w:rFonts w:ascii="David" w:hAnsi="David"/>
          <w:b/>
          <w:bCs/>
          <w:sz w:val="28"/>
          <w:szCs w:val="28"/>
          <w:u w:val="single"/>
          <w:lang w:eastAsia="he-IL"/>
        </w:rPr>
      </w:pPr>
      <w:r w:rsidRPr="00336D04">
        <w:rPr>
          <w:rFonts w:ascii="David" w:hAnsi="David"/>
          <w:b/>
          <w:bCs/>
          <w:sz w:val="28"/>
          <w:szCs w:val="28"/>
          <w:u w:val="single"/>
          <w:rtl/>
          <w:lang w:eastAsia="he-IL"/>
        </w:rPr>
        <w:t>אמות מידה ותהליך לבחירת הזוכה:</w:t>
      </w:r>
    </w:p>
    <w:p w14:paraId="2D567D9C" w14:textId="4D05DA05" w:rsidR="00DE1824" w:rsidRPr="00844ABA" w:rsidRDefault="00DE1824" w:rsidP="00874F8C">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w:t>
      </w:r>
      <w:r w:rsidR="00F25010">
        <w:rPr>
          <w:rFonts w:ascii="David" w:hAnsi="David"/>
          <w:szCs w:val="24"/>
          <w:rtl/>
          <w:lang w:eastAsia="he-IL"/>
        </w:rPr>
        <w:t>בקשות</w:t>
      </w:r>
      <w:r w:rsidRPr="00844ABA">
        <w:rPr>
          <w:rFonts w:ascii="David" w:hAnsi="David"/>
          <w:szCs w:val="24"/>
          <w:rtl/>
          <w:lang w:eastAsia="he-IL"/>
        </w:rPr>
        <w:t xml:space="preserve"> תתבצע על בסיס שקלול </w:t>
      </w:r>
      <w:r w:rsidRPr="00844ABA">
        <w:rPr>
          <w:rFonts w:ascii="David" w:hAnsi="David" w:hint="cs"/>
          <w:szCs w:val="24"/>
          <w:rtl/>
          <w:lang w:eastAsia="he-IL"/>
        </w:rPr>
        <w:t xml:space="preserve">הישגיו האקדמים של הסטודנט, </w:t>
      </w:r>
      <w:r w:rsidRPr="00844ABA">
        <w:rPr>
          <w:rFonts w:ascii="David" w:hAnsi="David"/>
          <w:szCs w:val="24"/>
          <w:rtl/>
          <w:lang w:eastAsia="he-IL"/>
        </w:rPr>
        <w:t xml:space="preserve">איכות הצעת המחקר, </w:t>
      </w:r>
      <w:r w:rsidR="00B11F86">
        <w:rPr>
          <w:rFonts w:ascii="David" w:hAnsi="David" w:hint="cs"/>
          <w:szCs w:val="24"/>
          <w:rtl/>
          <w:lang w:eastAsia="he-IL"/>
        </w:rPr>
        <w:t>ו</w:t>
      </w:r>
      <w:r w:rsidRPr="00844ABA">
        <w:rPr>
          <w:rFonts w:ascii="David" w:hAnsi="David"/>
          <w:szCs w:val="24"/>
          <w:rtl/>
          <w:lang w:eastAsia="he-IL"/>
        </w:rPr>
        <w:t>רלוונטיות ה</w:t>
      </w:r>
      <w:r w:rsidR="00F25010">
        <w:rPr>
          <w:rFonts w:ascii="David" w:hAnsi="David"/>
          <w:szCs w:val="24"/>
          <w:rtl/>
          <w:lang w:eastAsia="he-IL"/>
        </w:rPr>
        <w:t>בקשה</w:t>
      </w:r>
      <w:r w:rsidRPr="00844ABA">
        <w:rPr>
          <w:rFonts w:ascii="David" w:hAnsi="David"/>
          <w:szCs w:val="24"/>
          <w:rtl/>
          <w:lang w:eastAsia="he-IL"/>
        </w:rPr>
        <w:t xml:space="preserve"> למשרד </w:t>
      </w:r>
      <w:r w:rsidRPr="00844ABA">
        <w:rPr>
          <w:rFonts w:ascii="David" w:hAnsi="David" w:hint="cs"/>
          <w:szCs w:val="24"/>
          <w:rtl/>
          <w:lang w:eastAsia="he-IL"/>
        </w:rPr>
        <w:t xml:space="preserve"> תוך התחשבות ב</w:t>
      </w:r>
      <w:r w:rsidRPr="00844ABA">
        <w:rPr>
          <w:rFonts w:ascii="David" w:hAnsi="David"/>
          <w:szCs w:val="24"/>
          <w:rtl/>
          <w:lang w:eastAsia="he-IL"/>
        </w:rPr>
        <w:t>הישגי</w:t>
      </w:r>
      <w:r w:rsidRPr="00844ABA">
        <w:rPr>
          <w:rFonts w:ascii="David" w:hAnsi="David" w:hint="cs"/>
          <w:szCs w:val="24"/>
          <w:rtl/>
          <w:lang w:eastAsia="he-IL"/>
        </w:rPr>
        <w:t>ו ובנתונים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6A1D8A8F" w14:textId="7489C12A" w:rsidR="00DE1824" w:rsidRPr="00844ABA" w:rsidRDefault="00DE1824" w:rsidP="00EB3BBC">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למשרד שיקול דעת בלעדי </w:t>
      </w:r>
      <w:r w:rsidR="00EB3BBC" w:rsidRPr="00844ABA">
        <w:rPr>
          <w:rFonts w:ascii="David" w:hAnsi="David" w:hint="cs"/>
          <w:szCs w:val="24"/>
          <w:rtl/>
          <w:lang w:eastAsia="he-IL"/>
        </w:rPr>
        <w:t>ל</w:t>
      </w:r>
      <w:r w:rsidR="00EB3BBC">
        <w:rPr>
          <w:rFonts w:ascii="David" w:hAnsi="David" w:hint="cs"/>
          <w:szCs w:val="24"/>
          <w:rtl/>
          <w:lang w:eastAsia="he-IL"/>
        </w:rPr>
        <w:t>קבוע</w:t>
      </w:r>
      <w:r w:rsidR="00EB3BBC" w:rsidRPr="00844ABA">
        <w:rPr>
          <w:rFonts w:ascii="David" w:hAnsi="David" w:hint="cs"/>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sidR="00EB3BBC">
        <w:rPr>
          <w:rFonts w:ascii="David" w:hAnsi="David" w:hint="cs"/>
          <w:szCs w:val="24"/>
          <w:rtl/>
          <w:lang w:eastAsia="he-IL"/>
        </w:rPr>
        <w:t>, וכן לא לבחור זוכים כלל, לפי שיקול דעתו</w:t>
      </w:r>
      <w:r w:rsidRPr="00844ABA">
        <w:rPr>
          <w:rFonts w:ascii="David" w:hAnsi="David"/>
          <w:szCs w:val="24"/>
          <w:rtl/>
          <w:lang w:eastAsia="he-IL"/>
        </w:rPr>
        <w:t>.</w:t>
      </w:r>
    </w:p>
    <w:p w14:paraId="24F6E824" w14:textId="53B2AB23" w:rsidR="00DE1824" w:rsidRPr="00844ABA" w:rsidRDefault="00DE1824" w:rsidP="005B06D4">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 xml:space="preserve">שתוגשנה לאחר המועד האחרון </w:t>
      </w:r>
      <w:r w:rsidR="0011467A">
        <w:rPr>
          <w:rFonts w:ascii="David" w:hAnsi="David" w:hint="cs"/>
          <w:szCs w:val="24"/>
          <w:rtl/>
          <w:lang w:eastAsia="he-IL"/>
        </w:rPr>
        <w:t>להגשה</w:t>
      </w:r>
      <w:r w:rsidR="00165C14">
        <w:rPr>
          <w:rFonts w:ascii="David" w:hAnsi="David" w:hint="cs"/>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שאינן</w:t>
      </w:r>
      <w:r w:rsidRPr="00844ABA">
        <w:rPr>
          <w:rFonts w:ascii="David" w:hAnsi="David"/>
          <w:szCs w:val="24"/>
          <w:rtl/>
          <w:lang w:eastAsia="he-IL"/>
        </w:rPr>
        <w:t xml:space="preserve"> </w:t>
      </w:r>
      <w:r w:rsidRPr="00844ABA">
        <w:rPr>
          <w:rFonts w:ascii="David" w:hAnsi="David" w:hint="eastAsia"/>
          <w:szCs w:val="24"/>
          <w:rtl/>
          <w:lang w:eastAsia="he-IL"/>
        </w:rPr>
        <w:t>עומדות</w:t>
      </w:r>
      <w:r w:rsidRPr="00844ABA">
        <w:rPr>
          <w:rFonts w:ascii="David" w:hAnsi="David"/>
          <w:szCs w:val="24"/>
          <w:rtl/>
          <w:lang w:eastAsia="he-IL"/>
        </w:rPr>
        <w:t xml:space="preserve"> </w:t>
      </w:r>
      <w:r w:rsidRPr="00844ABA">
        <w:rPr>
          <w:rFonts w:ascii="David" w:hAnsi="David" w:hint="eastAsia"/>
          <w:szCs w:val="24"/>
          <w:rtl/>
          <w:lang w:eastAsia="he-IL"/>
        </w:rPr>
        <w:t>בתנאי</w:t>
      </w:r>
      <w:r w:rsidRPr="00844ABA">
        <w:rPr>
          <w:rFonts w:ascii="David" w:hAnsi="David" w:hint="cs"/>
          <w:szCs w:val="24"/>
          <w:rtl/>
          <w:lang w:eastAsia="he-IL"/>
        </w:rPr>
        <w:t xml:space="preserve"> הסף המפורטים לעיל</w:t>
      </w:r>
      <w:r w:rsidRPr="00844ABA">
        <w:rPr>
          <w:rFonts w:ascii="David" w:hAnsi="David"/>
          <w:szCs w:val="24"/>
          <w:rtl/>
          <w:lang w:eastAsia="he-IL"/>
        </w:rPr>
        <w:t>.</w:t>
      </w:r>
    </w:p>
    <w:p w14:paraId="2F3471A4" w14:textId="33FEED23" w:rsidR="00DE1824" w:rsidRPr="00844ABA" w:rsidRDefault="00DE1824" w:rsidP="005A6DF6">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שנת</w:t>
      </w:r>
      <w:r w:rsidRPr="00844ABA">
        <w:rPr>
          <w:rFonts w:ascii="David" w:hAnsi="David"/>
          <w:szCs w:val="24"/>
          <w:rtl/>
          <w:lang w:eastAsia="he-IL"/>
        </w:rPr>
        <w:t xml:space="preserve"> </w:t>
      </w:r>
      <w:r w:rsidR="00875155" w:rsidRPr="00844ABA">
        <w:rPr>
          <w:rFonts w:ascii="David" w:hAnsi="David"/>
          <w:szCs w:val="24"/>
          <w:rtl/>
          <w:lang w:eastAsia="he-IL"/>
        </w:rPr>
        <w:t>202</w:t>
      </w:r>
      <w:r w:rsidR="00875155">
        <w:rPr>
          <w:rFonts w:ascii="David" w:hAnsi="David" w:hint="cs"/>
          <w:szCs w:val="24"/>
          <w:rtl/>
          <w:lang w:eastAsia="he-IL"/>
        </w:rPr>
        <w:t>4</w:t>
      </w:r>
      <w:r w:rsidRPr="00844ABA">
        <w:rPr>
          <w:rFonts w:ascii="David" w:hAnsi="David"/>
          <w:szCs w:val="24"/>
          <w:rtl/>
          <w:lang w:eastAsia="he-IL"/>
        </w:rPr>
        <w:t>.</w:t>
      </w:r>
    </w:p>
    <w:p w14:paraId="09F85BC6" w14:textId="7E306B9A" w:rsidR="00DE1824" w:rsidRDefault="00DE1824" w:rsidP="005A6DF6">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בשני שלבים, כדלהלן: </w:t>
      </w:r>
    </w:p>
    <w:p w14:paraId="006F7994" w14:textId="77777777" w:rsidR="00816F2E" w:rsidRPr="00844ABA" w:rsidRDefault="00816F2E" w:rsidP="00816F2E">
      <w:pPr>
        <w:keepNext/>
        <w:keepLines/>
        <w:numPr>
          <w:ilvl w:val="2"/>
          <w:numId w:val="11"/>
        </w:numPr>
        <w:spacing w:before="120" w:after="120" w:line="360" w:lineRule="auto"/>
        <w:ind w:left="1576" w:hanging="629"/>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p>
    <w:p w14:paraId="4F97E5AD" w14:textId="221B13F0" w:rsidR="00816F2E" w:rsidRPr="00844ABA" w:rsidRDefault="00816F2E" w:rsidP="005B06D4">
      <w:pPr>
        <w:keepNext/>
        <w:spacing w:before="120" w:after="120" w:line="360" w:lineRule="auto"/>
        <w:ind w:left="1576"/>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sidR="00F25010">
        <w:rPr>
          <w:rFonts w:ascii="David" w:hAnsi="David" w:hint="eastAsia"/>
          <w:szCs w:val="24"/>
          <w:rtl/>
        </w:rPr>
        <w:t>בקשה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sidR="000A4479">
        <w:rPr>
          <w:rFonts w:ascii="David" w:hAnsi="David" w:hint="cs"/>
          <w:szCs w:val="24"/>
          <w:rtl/>
        </w:rPr>
        <w:t>דירוג</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בקשה</w:t>
      </w:r>
      <w:r w:rsidRPr="00844ABA">
        <w:rPr>
          <w:rFonts w:ascii="David" w:hAnsi="David"/>
          <w:szCs w:val="24"/>
          <w:rtl/>
        </w:rPr>
        <w:t>.</w:t>
      </w:r>
    </w:p>
    <w:p w14:paraId="73D9BB7D" w14:textId="1256E522" w:rsidR="00816F2E" w:rsidRDefault="00816F2E" w:rsidP="005B06D4">
      <w:pPr>
        <w:numPr>
          <w:ilvl w:val="2"/>
          <w:numId w:val="11"/>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שני</w:t>
      </w:r>
      <w:r w:rsidRPr="00844ABA">
        <w:rPr>
          <w:rFonts w:ascii="David" w:hAnsi="David"/>
          <w:szCs w:val="24"/>
          <w:u w:val="single"/>
          <w:rtl/>
          <w:lang w:eastAsia="he-IL"/>
        </w:rPr>
        <w:t xml:space="preserve"> - </w:t>
      </w:r>
      <w:r w:rsidR="00BC6B7D">
        <w:rPr>
          <w:rFonts w:ascii="David" w:hAnsi="David" w:hint="cs"/>
          <w:szCs w:val="24"/>
          <w:u w:val="single"/>
          <w:rtl/>
          <w:lang w:eastAsia="he-IL"/>
        </w:rPr>
        <w:t>דירוג</w:t>
      </w:r>
      <w:r w:rsidRPr="00844ABA">
        <w:rPr>
          <w:rFonts w:ascii="David" w:hAnsi="David"/>
          <w:szCs w:val="24"/>
          <w:u w:val="single"/>
          <w:rtl/>
          <w:lang w:eastAsia="he-IL"/>
        </w:rPr>
        <w:t xml:space="preserve"> </w:t>
      </w:r>
      <w:r w:rsidRPr="00844ABA">
        <w:rPr>
          <w:rFonts w:ascii="David" w:hAnsi="David" w:hint="eastAsia"/>
          <w:szCs w:val="24"/>
          <w:u w:val="single"/>
          <w:rtl/>
          <w:lang w:eastAsia="he-IL"/>
        </w:rPr>
        <w:t>ה</w:t>
      </w:r>
      <w:r w:rsidR="00F25010">
        <w:rPr>
          <w:rFonts w:ascii="David" w:hAnsi="David" w:hint="eastAsia"/>
          <w:szCs w:val="24"/>
          <w:u w:val="single"/>
          <w:rtl/>
          <w:lang w:eastAsia="he-IL"/>
        </w:rPr>
        <w:t>בקשה</w:t>
      </w:r>
    </w:p>
    <w:p w14:paraId="6ABD7716" w14:textId="7BA5F2FB" w:rsidR="00816F2E" w:rsidRDefault="00816F2E" w:rsidP="004630D0">
      <w:pPr>
        <w:spacing w:before="120" w:after="120" w:line="360" w:lineRule="auto"/>
        <w:ind w:left="1578"/>
        <w:jc w:val="both"/>
        <w:outlineLvl w:val="0"/>
        <w:rPr>
          <w:rFonts w:ascii="David" w:hAnsi="David"/>
          <w:szCs w:val="24"/>
          <w:lang w:eastAsia="he-IL"/>
        </w:rPr>
      </w:pPr>
      <w:r w:rsidRPr="00816F2E">
        <w:rPr>
          <w:rFonts w:ascii="David" w:hAnsi="David"/>
          <w:szCs w:val="24"/>
          <w:rtl/>
          <w:lang w:eastAsia="he-IL"/>
        </w:rPr>
        <w:t xml:space="preserve">רק בקשות העומדות בתנאי הסף הנדרשים לעיל, תעבורנה לשלב השני – שלב </w:t>
      </w:r>
      <w:r w:rsidR="000A4479">
        <w:rPr>
          <w:rFonts w:ascii="David" w:hAnsi="David" w:hint="cs"/>
          <w:szCs w:val="24"/>
          <w:rtl/>
          <w:lang w:eastAsia="he-IL"/>
        </w:rPr>
        <w:t>דירוג</w:t>
      </w:r>
      <w:r w:rsidRPr="00816F2E">
        <w:rPr>
          <w:rFonts w:ascii="David" w:hAnsi="David"/>
          <w:szCs w:val="24"/>
          <w:rtl/>
          <w:lang w:eastAsia="he-IL"/>
        </w:rPr>
        <w:t xml:space="preserve"> ה</w:t>
      </w:r>
      <w:r w:rsidR="00F25010">
        <w:rPr>
          <w:rFonts w:ascii="David" w:hAnsi="David"/>
          <w:szCs w:val="24"/>
          <w:rtl/>
          <w:lang w:eastAsia="he-IL"/>
        </w:rPr>
        <w:t>בקשה</w:t>
      </w:r>
      <w:r w:rsidRPr="00816F2E">
        <w:rPr>
          <w:rFonts w:ascii="David" w:hAnsi="David"/>
          <w:szCs w:val="24"/>
          <w:rtl/>
          <w:lang w:eastAsia="he-IL"/>
        </w:rPr>
        <w:t>. דירוג ה</w:t>
      </w:r>
      <w:r w:rsidR="00F25010">
        <w:rPr>
          <w:rFonts w:ascii="David" w:hAnsi="David"/>
          <w:szCs w:val="24"/>
          <w:rtl/>
          <w:lang w:eastAsia="he-IL"/>
        </w:rPr>
        <w:t>בקשות</w:t>
      </w:r>
      <w:r w:rsidRPr="00816F2E">
        <w:rPr>
          <w:rFonts w:ascii="David" w:hAnsi="David"/>
          <w:szCs w:val="24"/>
          <w:rtl/>
          <w:lang w:eastAsia="he-IL"/>
        </w:rPr>
        <w:t xml:space="preserve"> יתבצע</w:t>
      </w:r>
      <w:r w:rsidR="007B73EF">
        <w:rPr>
          <w:rFonts w:ascii="David" w:hAnsi="David" w:hint="cs"/>
          <w:szCs w:val="24"/>
          <w:rtl/>
          <w:lang w:eastAsia="he-IL"/>
        </w:rPr>
        <w:t xml:space="preserve"> ברשימות נפרדות</w:t>
      </w:r>
      <w:r w:rsidRPr="00816F2E">
        <w:rPr>
          <w:rFonts w:ascii="David" w:hAnsi="David"/>
          <w:szCs w:val="24"/>
          <w:rtl/>
          <w:lang w:eastAsia="he-IL"/>
        </w:rPr>
        <w:t xml:space="preserve"> עבור כל תואר, כאשר כל רשימה תיבחן  בהתאם לאמות המידה המפורטות בטבלה להלן:</w:t>
      </w:r>
    </w:p>
    <w:tbl>
      <w:tblPr>
        <w:tblStyle w:val="afb"/>
        <w:bidiVisual/>
        <w:tblW w:w="10069" w:type="dxa"/>
        <w:jc w:val="center"/>
        <w:tblLayout w:type="fixed"/>
        <w:tblLook w:val="06A0" w:firstRow="1" w:lastRow="0" w:firstColumn="1" w:lastColumn="0" w:noHBand="1" w:noVBand="1"/>
        <w:tblCaption w:val="אמות מידה להערכת הבקשות"/>
        <w:tblDescription w:val="הערכה לפי אמות מידה"/>
      </w:tblPr>
      <w:tblGrid>
        <w:gridCol w:w="3112"/>
        <w:gridCol w:w="3252"/>
        <w:gridCol w:w="3705"/>
      </w:tblGrid>
      <w:tr w:rsidR="004174E3" w14:paraId="004FD59C" w14:textId="77777777" w:rsidTr="00CC776E">
        <w:trPr>
          <w:tblHeader/>
          <w:jc w:val="center"/>
        </w:trPr>
        <w:tc>
          <w:tcPr>
            <w:tcW w:w="3112" w:type="dxa"/>
            <w:shd w:val="clear" w:color="auto" w:fill="DBE5F1" w:themeFill="accent1" w:themeFillTint="33"/>
            <w:vAlign w:val="center"/>
          </w:tcPr>
          <w:p w14:paraId="50431732" w14:textId="77777777" w:rsidR="00816F2E" w:rsidRPr="001E233F" w:rsidRDefault="00816F2E" w:rsidP="009261FC">
            <w:pPr>
              <w:spacing w:line="360" w:lineRule="auto"/>
              <w:jc w:val="center"/>
              <w:outlineLvl w:val="0"/>
              <w:rPr>
                <w:rFonts w:ascii="David" w:hAnsi="David"/>
                <w:b/>
                <w:bCs/>
                <w:szCs w:val="24"/>
                <w:rtl/>
                <w:lang w:eastAsia="he-IL"/>
              </w:rPr>
            </w:pPr>
            <w:r w:rsidRPr="001E233F">
              <w:rPr>
                <w:b/>
                <w:bCs/>
                <w:rtl/>
              </w:rPr>
              <w:t xml:space="preserve">אמת </w:t>
            </w:r>
            <w:r>
              <w:rPr>
                <w:rFonts w:hint="cs"/>
                <w:b/>
                <w:bCs/>
                <w:rtl/>
              </w:rPr>
              <w:t>ה</w:t>
            </w:r>
            <w:r w:rsidRPr="001E233F">
              <w:rPr>
                <w:b/>
                <w:bCs/>
                <w:rtl/>
              </w:rPr>
              <w:t>מידה</w:t>
            </w:r>
          </w:p>
        </w:tc>
        <w:tc>
          <w:tcPr>
            <w:tcW w:w="3252" w:type="dxa"/>
            <w:shd w:val="clear" w:color="auto" w:fill="DBE5F1" w:themeFill="accent1" w:themeFillTint="33"/>
            <w:vAlign w:val="center"/>
          </w:tcPr>
          <w:p w14:paraId="38DDC37D" w14:textId="77777777" w:rsidR="00816F2E" w:rsidRPr="001E233F" w:rsidRDefault="00816F2E" w:rsidP="009261FC">
            <w:pPr>
              <w:spacing w:line="360" w:lineRule="auto"/>
              <w:jc w:val="center"/>
              <w:outlineLvl w:val="0"/>
              <w:rPr>
                <w:rFonts w:ascii="David" w:hAnsi="David"/>
                <w:b/>
                <w:bCs/>
                <w:szCs w:val="24"/>
                <w:rtl/>
                <w:lang w:eastAsia="he-IL"/>
              </w:rPr>
            </w:pPr>
            <w:r w:rsidRPr="001E233F">
              <w:rPr>
                <w:b/>
                <w:bCs/>
                <w:rtl/>
              </w:rPr>
              <w:t>תואר ראשון</w:t>
            </w:r>
          </w:p>
        </w:tc>
        <w:tc>
          <w:tcPr>
            <w:tcW w:w="3705" w:type="dxa"/>
            <w:shd w:val="clear" w:color="auto" w:fill="DBE5F1" w:themeFill="accent1" w:themeFillTint="33"/>
            <w:vAlign w:val="center"/>
          </w:tcPr>
          <w:p w14:paraId="2EA16296" w14:textId="77777777" w:rsidR="00816F2E" w:rsidRPr="001E233F" w:rsidRDefault="00816F2E" w:rsidP="009261FC">
            <w:pPr>
              <w:jc w:val="center"/>
              <w:rPr>
                <w:rFonts w:ascii="David" w:hAnsi="David"/>
                <w:b/>
                <w:bCs/>
                <w:szCs w:val="24"/>
                <w:rtl/>
                <w:lang w:eastAsia="he-IL"/>
              </w:rPr>
            </w:pPr>
            <w:r w:rsidRPr="001E233F">
              <w:rPr>
                <w:b/>
                <w:bCs/>
                <w:rtl/>
              </w:rPr>
              <w:t>תואר שני/שלישי עם תזה</w:t>
            </w:r>
          </w:p>
        </w:tc>
      </w:tr>
      <w:tr w:rsidR="002D0D4D" w14:paraId="32972F05" w14:textId="77777777" w:rsidTr="00CC776E">
        <w:trPr>
          <w:jc w:val="center"/>
        </w:trPr>
        <w:tc>
          <w:tcPr>
            <w:tcW w:w="3112" w:type="dxa"/>
            <w:vMerge w:val="restart"/>
            <w:vAlign w:val="center"/>
          </w:tcPr>
          <w:p w14:paraId="11C26F3B" w14:textId="77777777"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התאמת מסלול הלימודים והמחקר לתחומים המועדפים ע"י המשרד ואיכותם</w:t>
            </w:r>
            <w:r>
              <w:rPr>
                <w:rFonts w:ascii="David" w:hAnsi="David" w:hint="cs"/>
                <w:szCs w:val="24"/>
                <w:rtl/>
                <w:lang w:eastAsia="he-IL"/>
              </w:rPr>
              <w:t>.</w:t>
            </w:r>
          </w:p>
          <w:p w14:paraId="6B31EEB1" w14:textId="77777777" w:rsidR="00816F2E" w:rsidRDefault="00816F2E" w:rsidP="009261FC">
            <w:pPr>
              <w:spacing w:line="360" w:lineRule="auto"/>
              <w:jc w:val="both"/>
              <w:outlineLvl w:val="0"/>
              <w:rPr>
                <w:rFonts w:ascii="David" w:hAnsi="David"/>
                <w:szCs w:val="24"/>
                <w:rtl/>
                <w:lang w:eastAsia="he-IL"/>
              </w:rPr>
            </w:pPr>
            <w:r>
              <w:rPr>
                <w:rFonts w:ascii="David" w:hAnsi="David" w:hint="cs"/>
                <w:szCs w:val="24"/>
                <w:rtl/>
                <w:lang w:eastAsia="he-IL"/>
              </w:rPr>
              <w:t>[</w:t>
            </w:r>
            <w:r w:rsidRPr="00844ABA">
              <w:rPr>
                <w:rFonts w:ascii="David" w:hAnsi="David" w:hint="cs"/>
                <w:szCs w:val="24"/>
                <w:rtl/>
                <w:lang w:eastAsia="he-IL"/>
              </w:rPr>
              <w:t>קורסים נלמדים, הרלוונטיות שלהם לתחומי הקול קורא, רמתם האקדמית ומשקלם בתואר</w:t>
            </w:r>
            <w:r>
              <w:rPr>
                <w:rFonts w:ascii="David" w:hAnsi="David" w:hint="cs"/>
                <w:szCs w:val="24"/>
                <w:rtl/>
                <w:lang w:eastAsia="he-IL"/>
              </w:rPr>
              <w:t>].</w:t>
            </w:r>
          </w:p>
        </w:tc>
        <w:tc>
          <w:tcPr>
            <w:tcW w:w="3252" w:type="dxa"/>
            <w:vMerge w:val="restart"/>
            <w:vAlign w:val="center"/>
          </w:tcPr>
          <w:p w14:paraId="759EF6B6" w14:textId="77777777" w:rsidR="00816F2E" w:rsidRDefault="00816F2E" w:rsidP="009261FC">
            <w:pPr>
              <w:spacing w:line="360" w:lineRule="auto"/>
              <w:jc w:val="center"/>
              <w:outlineLvl w:val="0"/>
              <w:rPr>
                <w:rFonts w:ascii="David" w:hAnsi="David"/>
                <w:szCs w:val="24"/>
                <w:rtl/>
                <w:lang w:eastAsia="he-IL"/>
              </w:rPr>
            </w:pPr>
            <w:r w:rsidRPr="00940F26">
              <w:rPr>
                <w:rFonts w:ascii="David" w:hAnsi="David"/>
                <w:szCs w:val="24"/>
                <w:rtl/>
                <w:lang w:eastAsia="he-IL"/>
              </w:rPr>
              <w:t>תוכנית הלימודים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vAlign w:val="center"/>
          </w:tcPr>
          <w:p w14:paraId="6E6BA49E" w14:textId="77777777"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 xml:space="preserve">תוכנית הלימודים </w:t>
            </w:r>
            <w:r>
              <w:rPr>
                <w:rFonts w:ascii="David" w:hAnsi="David" w:hint="cs"/>
                <w:szCs w:val="24"/>
                <w:rtl/>
                <w:lang w:eastAsia="he-IL"/>
              </w:rPr>
              <w:t>(</w:t>
            </w:r>
            <w:r w:rsidRPr="00940F26">
              <w:rPr>
                <w:rFonts w:ascii="David" w:hAnsi="David"/>
                <w:szCs w:val="24"/>
                <w:rtl/>
                <w:lang w:eastAsia="he-IL"/>
              </w:rPr>
              <w:t>25%</w:t>
            </w:r>
            <w:r>
              <w:rPr>
                <w:rFonts w:ascii="David" w:hAnsi="David" w:hint="cs"/>
                <w:szCs w:val="24"/>
                <w:rtl/>
                <w:lang w:eastAsia="he-IL"/>
              </w:rPr>
              <w:t>)</w:t>
            </w:r>
          </w:p>
        </w:tc>
      </w:tr>
      <w:tr w:rsidR="002D0D4D" w14:paraId="50F73FDB" w14:textId="77777777" w:rsidTr="00CC776E">
        <w:trPr>
          <w:trHeight w:val="2230"/>
          <w:jc w:val="center"/>
        </w:trPr>
        <w:tc>
          <w:tcPr>
            <w:tcW w:w="3112" w:type="dxa"/>
            <w:vMerge/>
          </w:tcPr>
          <w:p w14:paraId="6CF3A2C3" w14:textId="77777777" w:rsidR="00816F2E" w:rsidRDefault="00816F2E" w:rsidP="009261FC">
            <w:pPr>
              <w:spacing w:line="360" w:lineRule="auto"/>
              <w:jc w:val="both"/>
              <w:outlineLvl w:val="0"/>
              <w:rPr>
                <w:rFonts w:ascii="David" w:hAnsi="David"/>
                <w:szCs w:val="24"/>
                <w:rtl/>
                <w:lang w:eastAsia="he-IL"/>
              </w:rPr>
            </w:pPr>
          </w:p>
        </w:tc>
        <w:tc>
          <w:tcPr>
            <w:tcW w:w="3252" w:type="dxa"/>
            <w:vMerge/>
          </w:tcPr>
          <w:p w14:paraId="59B80BC6" w14:textId="77777777" w:rsidR="00816F2E" w:rsidRDefault="00816F2E" w:rsidP="009261FC">
            <w:pPr>
              <w:spacing w:line="360" w:lineRule="auto"/>
              <w:jc w:val="both"/>
              <w:outlineLvl w:val="0"/>
              <w:rPr>
                <w:rFonts w:ascii="David" w:hAnsi="David"/>
                <w:szCs w:val="24"/>
                <w:rtl/>
                <w:lang w:eastAsia="he-IL"/>
              </w:rPr>
            </w:pPr>
          </w:p>
        </w:tc>
        <w:tc>
          <w:tcPr>
            <w:tcW w:w="3705" w:type="dxa"/>
          </w:tcPr>
          <w:p w14:paraId="04A88B5E" w14:textId="28E1EF07"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מידת התאמת נושא המחקר (הת</w:t>
            </w:r>
            <w:r w:rsidR="00BC6B7D">
              <w:rPr>
                <w:rFonts w:ascii="David" w:hAnsi="David" w:hint="cs"/>
                <w:szCs w:val="24"/>
                <w:rtl/>
                <w:lang w:eastAsia="he-IL"/>
              </w:rPr>
              <w:t>י</w:t>
            </w:r>
            <w:r w:rsidRPr="00940F26">
              <w:rPr>
                <w:rFonts w:ascii="David" w:hAnsi="David"/>
                <w:szCs w:val="24"/>
                <w:rtl/>
                <w:lang w:eastAsia="he-IL"/>
              </w:rPr>
              <w:t xml:space="preserve">זה) לתחומי העדיפות כמפורט לעיל, ואיכות תכנית המחקר </w:t>
            </w:r>
            <w:r>
              <w:rPr>
                <w:rFonts w:ascii="David" w:hAnsi="David" w:hint="cs"/>
                <w:szCs w:val="24"/>
                <w:rtl/>
                <w:lang w:eastAsia="he-IL"/>
              </w:rPr>
              <w:t>(</w:t>
            </w:r>
            <w:r w:rsidRPr="00940F26">
              <w:rPr>
                <w:rFonts w:ascii="David" w:hAnsi="David"/>
                <w:szCs w:val="24"/>
                <w:rtl/>
                <w:lang w:eastAsia="he-IL"/>
              </w:rPr>
              <w:t>30%</w:t>
            </w:r>
            <w:r>
              <w:rPr>
                <w:rFonts w:ascii="David" w:hAnsi="David" w:hint="cs"/>
                <w:szCs w:val="24"/>
                <w:rtl/>
                <w:lang w:eastAsia="he-IL"/>
              </w:rPr>
              <w:t>)</w:t>
            </w:r>
          </w:p>
        </w:tc>
      </w:tr>
      <w:tr w:rsidR="00336D04" w14:paraId="3B47F98E" w14:textId="77777777" w:rsidTr="00CC776E">
        <w:trPr>
          <w:trHeight w:val="1155"/>
          <w:jc w:val="center"/>
        </w:trPr>
        <w:tc>
          <w:tcPr>
            <w:tcW w:w="3112" w:type="dxa"/>
            <w:vMerge w:val="restart"/>
          </w:tcPr>
          <w:p w14:paraId="42278B23" w14:textId="77777777" w:rsidR="00336D04" w:rsidRDefault="00336D04" w:rsidP="009261FC">
            <w:pPr>
              <w:spacing w:line="360" w:lineRule="auto"/>
              <w:jc w:val="both"/>
              <w:outlineLvl w:val="0"/>
              <w:rPr>
                <w:rFonts w:ascii="David" w:hAnsi="David"/>
                <w:szCs w:val="24"/>
                <w:rtl/>
                <w:lang w:eastAsia="he-IL"/>
              </w:rPr>
            </w:pPr>
            <w:r w:rsidRPr="00336D04">
              <w:rPr>
                <w:rFonts w:ascii="David" w:hAnsi="David"/>
                <w:szCs w:val="24"/>
                <w:rtl/>
                <w:lang w:eastAsia="he-IL"/>
              </w:rPr>
              <w:t>הישגי המועמד/ת בלימודים קודמים במקצועות הרלוונטיים למלגה</w:t>
            </w:r>
          </w:p>
          <w:p w14:paraId="6B07DC25" w14:textId="28CE77D3" w:rsidR="00336D04" w:rsidRDefault="00336D04" w:rsidP="009261FC">
            <w:pPr>
              <w:spacing w:line="360" w:lineRule="auto"/>
              <w:jc w:val="both"/>
              <w:outlineLvl w:val="0"/>
              <w:rPr>
                <w:rFonts w:ascii="David" w:hAnsi="David"/>
                <w:szCs w:val="24"/>
                <w:rtl/>
                <w:lang w:eastAsia="he-IL"/>
              </w:rPr>
            </w:pPr>
          </w:p>
        </w:tc>
        <w:tc>
          <w:tcPr>
            <w:tcW w:w="3252" w:type="dxa"/>
          </w:tcPr>
          <w:p w14:paraId="279560F1" w14:textId="7E9BA9CB" w:rsidR="00336D04"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משוקלל של ציוני הבגרות</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tcPr>
          <w:p w14:paraId="28B4CDCD" w14:textId="34CDD12D" w:rsidR="00336D04" w:rsidRPr="00940F26"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של התארים הקודמים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r>
      <w:tr w:rsidR="00336D04" w14:paraId="28601414" w14:textId="77777777" w:rsidTr="00CC776E">
        <w:trPr>
          <w:trHeight w:val="2230"/>
          <w:jc w:val="center"/>
        </w:trPr>
        <w:tc>
          <w:tcPr>
            <w:tcW w:w="3112" w:type="dxa"/>
            <w:vMerge/>
          </w:tcPr>
          <w:p w14:paraId="155055E0" w14:textId="4D1D32D9" w:rsidR="00336D04" w:rsidRPr="00336D04" w:rsidRDefault="00336D04" w:rsidP="009261FC">
            <w:pPr>
              <w:spacing w:line="360" w:lineRule="auto"/>
              <w:jc w:val="both"/>
              <w:outlineLvl w:val="0"/>
              <w:rPr>
                <w:rFonts w:ascii="David" w:hAnsi="David"/>
                <w:szCs w:val="24"/>
                <w:rtl/>
                <w:lang w:eastAsia="he-IL"/>
              </w:rPr>
            </w:pPr>
          </w:p>
        </w:tc>
        <w:tc>
          <w:tcPr>
            <w:tcW w:w="3252" w:type="dxa"/>
          </w:tcPr>
          <w:p w14:paraId="45FB3596" w14:textId="56DE6BB6" w:rsidR="00336D04" w:rsidRPr="00940F26"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tcPr>
          <w:p w14:paraId="514392B5" w14:textId="2C2AECBD" w:rsidR="00336D04" w:rsidRPr="00940F26" w:rsidRDefault="00336D04" w:rsidP="009261FC">
            <w:pPr>
              <w:spacing w:line="360" w:lineRule="auto"/>
              <w:jc w:val="both"/>
              <w:outlineLvl w:val="0"/>
              <w:rPr>
                <w:rFonts w:ascii="David" w:hAnsi="David"/>
                <w:szCs w:val="24"/>
                <w:rtl/>
                <w:lang w:eastAsia="he-I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sidRPr="00844ABA">
              <w:rPr>
                <w:rFonts w:ascii="David" w:hAnsi="David"/>
                <w:szCs w:val="24"/>
                <w:rtl/>
              </w:rPr>
              <w:t xml:space="preserve"> </w:t>
            </w:r>
            <w:r w:rsidRPr="00844ABA">
              <w:rPr>
                <w:rFonts w:ascii="David" w:hAnsi="David" w:hint="cs"/>
                <w:szCs w:val="24"/>
                <w:rtl/>
              </w:rPr>
              <w:t>השתתפות בתוכנית מצטיינים, כולל מעבר למסלולים ישירים</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15%</w:t>
            </w:r>
            <w:r>
              <w:rPr>
                <w:rFonts w:ascii="David" w:hAnsi="David" w:hint="cs"/>
                <w:szCs w:val="24"/>
                <w:rtl/>
              </w:rPr>
              <w:t>)</w:t>
            </w:r>
          </w:p>
        </w:tc>
      </w:tr>
      <w:tr w:rsidR="00336D04" w14:paraId="0F2B83E9" w14:textId="77777777" w:rsidTr="00CC776E">
        <w:trPr>
          <w:trHeight w:val="2230"/>
          <w:jc w:val="center"/>
        </w:trPr>
        <w:tc>
          <w:tcPr>
            <w:tcW w:w="3112" w:type="dxa"/>
          </w:tcPr>
          <w:p w14:paraId="72417A94" w14:textId="77777777" w:rsidR="00336D04" w:rsidRPr="00CC776E" w:rsidRDefault="00336D04" w:rsidP="009261FC">
            <w:pPr>
              <w:spacing w:line="360" w:lineRule="auto"/>
              <w:jc w:val="both"/>
              <w:outlineLvl w:val="0"/>
              <w:rPr>
                <w:rFonts w:ascii="David" w:hAnsi="David"/>
                <w:b/>
                <w:bCs/>
                <w:szCs w:val="24"/>
                <w:rtl/>
                <w:lang w:eastAsia="he-IL"/>
              </w:rPr>
            </w:pPr>
          </w:p>
        </w:tc>
        <w:tc>
          <w:tcPr>
            <w:tcW w:w="3252" w:type="dxa"/>
          </w:tcPr>
          <w:p w14:paraId="550867C4" w14:textId="03F7516E" w:rsidR="00336D04" w:rsidRPr="00940F26" w:rsidRDefault="00336D04" w:rsidP="009261FC">
            <w:pPr>
              <w:spacing w:line="360" w:lineRule="auto"/>
              <w:jc w:val="both"/>
              <w:outlineLvl w:val="0"/>
              <w:rPr>
                <w:rFonts w:ascii="David" w:hAnsi="David"/>
                <w:szCs w:val="24"/>
                <w:rtl/>
                <w:lang w:eastAsia="he-IL"/>
              </w:rPr>
            </w:pPr>
            <w:r w:rsidRPr="00711640">
              <w:rPr>
                <w:rFonts w:ascii="David" w:hAnsi="David"/>
                <w:szCs w:val="24"/>
                <w:rtl/>
                <w:lang w:eastAsia="he-IL"/>
              </w:rPr>
              <w:t>פרסי הצטיינות, מכתבי המלצה, מאמרים,</w:t>
            </w:r>
            <w:r w:rsidR="00BC6B7D">
              <w:rPr>
                <w:rFonts w:ascii="David" w:hAnsi="David" w:hint="cs"/>
                <w:szCs w:val="24"/>
                <w:rtl/>
                <w:lang w:eastAsia="he-IL"/>
              </w:rPr>
              <w:t xml:space="preserve"> </w:t>
            </w:r>
            <w:r w:rsidRPr="00711640">
              <w:rPr>
                <w:rFonts w:ascii="David" w:hAnsi="David"/>
                <w:szCs w:val="24"/>
                <w:rtl/>
                <w:lang w:eastAsia="he-IL"/>
              </w:rPr>
              <w:t>קו"ח, השתתפות בתוכנית מצטיינים, פעילות בתחומי אנרגיה, כולל</w:t>
            </w:r>
            <w:r>
              <w:rPr>
                <w:rFonts w:ascii="David" w:hAnsi="David" w:hint="cs"/>
                <w:szCs w:val="24"/>
                <w:rtl/>
                <w:lang w:eastAsia="he-IL"/>
              </w:rPr>
              <w:t xml:space="preserve"> </w:t>
            </w:r>
            <w:r w:rsidRPr="00711640">
              <w:rPr>
                <w:rFonts w:ascii="David" w:hAnsi="David"/>
                <w:szCs w:val="24"/>
                <w:rtl/>
                <w:lang w:eastAsia="he-IL"/>
              </w:rPr>
              <w:t>התנדבויות, ומסמכים נוספים המעידים על הסטודנט</w:t>
            </w:r>
            <w:r>
              <w:rPr>
                <w:rFonts w:ascii="David" w:hAnsi="David" w:hint="cs"/>
                <w:szCs w:val="24"/>
                <w:rtl/>
                <w:lang w:eastAsia="he-IL"/>
              </w:rPr>
              <w:t xml:space="preserve"> (</w:t>
            </w:r>
            <w:r w:rsidRPr="00711640">
              <w:rPr>
                <w:rFonts w:ascii="David" w:hAnsi="David"/>
                <w:szCs w:val="24"/>
                <w:rtl/>
                <w:lang w:eastAsia="he-IL"/>
              </w:rPr>
              <w:t>10%</w:t>
            </w:r>
            <w:r>
              <w:rPr>
                <w:rFonts w:ascii="David" w:hAnsi="David" w:hint="cs"/>
                <w:szCs w:val="24"/>
                <w:rtl/>
                <w:lang w:eastAsia="he-IL"/>
              </w:rPr>
              <w:t>)</w:t>
            </w:r>
          </w:p>
        </w:tc>
        <w:tc>
          <w:tcPr>
            <w:tcW w:w="3705" w:type="dxa"/>
          </w:tcPr>
          <w:p w14:paraId="3E81A88A" w14:textId="77777777" w:rsidR="00336D04" w:rsidRPr="00844ABA" w:rsidRDefault="00336D04" w:rsidP="009261FC">
            <w:pPr>
              <w:spacing w:line="360" w:lineRule="auto"/>
              <w:jc w:val="both"/>
              <w:outlineLvl w:val="0"/>
              <w:rPr>
                <w:rFonts w:ascii="David" w:hAnsi="David"/>
                <w:szCs w:val="24"/>
                <w:rtl/>
              </w:rPr>
            </w:pPr>
          </w:p>
        </w:tc>
      </w:tr>
      <w:tr w:rsidR="00336D04" w14:paraId="094DCE38" w14:textId="77777777" w:rsidTr="00CC776E">
        <w:trPr>
          <w:trHeight w:val="637"/>
          <w:jc w:val="center"/>
        </w:trPr>
        <w:tc>
          <w:tcPr>
            <w:tcW w:w="3112" w:type="dxa"/>
          </w:tcPr>
          <w:p w14:paraId="1F60FEC6" w14:textId="13C03D0D" w:rsidR="00336D04" w:rsidRPr="00F25010" w:rsidRDefault="00336D04" w:rsidP="009261FC">
            <w:pPr>
              <w:spacing w:line="360" w:lineRule="auto"/>
              <w:jc w:val="both"/>
              <w:outlineLvl w:val="0"/>
              <w:rPr>
                <w:rFonts w:ascii="David" w:hAnsi="David"/>
                <w:b/>
                <w:bCs/>
                <w:szCs w:val="24"/>
                <w:rtl/>
                <w:lang w:eastAsia="he-IL"/>
              </w:rPr>
            </w:pPr>
            <w:r w:rsidRPr="00CC776E">
              <w:rPr>
                <w:rFonts w:ascii="David" w:hAnsi="David"/>
                <w:szCs w:val="24"/>
                <w:rtl/>
              </w:rPr>
              <w:t>סה"כ:</w:t>
            </w:r>
          </w:p>
        </w:tc>
        <w:tc>
          <w:tcPr>
            <w:tcW w:w="3252" w:type="dxa"/>
          </w:tcPr>
          <w:p w14:paraId="671ABD9B" w14:textId="410C3FC1" w:rsidR="00336D04" w:rsidRPr="00F25010" w:rsidRDefault="00336D04" w:rsidP="009261FC">
            <w:pPr>
              <w:spacing w:line="360" w:lineRule="auto"/>
              <w:jc w:val="both"/>
              <w:outlineLvl w:val="0"/>
              <w:rPr>
                <w:rFonts w:ascii="David" w:hAnsi="David"/>
                <w:szCs w:val="24"/>
                <w:rtl/>
                <w:lang w:eastAsia="he-IL"/>
              </w:rPr>
            </w:pPr>
            <w:r w:rsidRPr="00CC776E">
              <w:rPr>
                <w:rFonts w:ascii="David" w:hAnsi="David"/>
                <w:szCs w:val="24"/>
              </w:rPr>
              <w:t>100%</w:t>
            </w:r>
          </w:p>
        </w:tc>
        <w:tc>
          <w:tcPr>
            <w:tcW w:w="3705" w:type="dxa"/>
          </w:tcPr>
          <w:p w14:paraId="07E8CEAF" w14:textId="122AEC84" w:rsidR="00336D04" w:rsidRPr="00F25010" w:rsidRDefault="00336D04" w:rsidP="009261FC">
            <w:pPr>
              <w:spacing w:line="360" w:lineRule="auto"/>
              <w:jc w:val="both"/>
              <w:outlineLvl w:val="0"/>
              <w:rPr>
                <w:rFonts w:ascii="David" w:hAnsi="David"/>
                <w:szCs w:val="24"/>
              </w:rPr>
            </w:pPr>
            <w:r w:rsidRPr="00CC776E">
              <w:rPr>
                <w:rFonts w:ascii="David" w:hAnsi="David"/>
                <w:szCs w:val="24"/>
              </w:rPr>
              <w:t>100%</w:t>
            </w:r>
          </w:p>
        </w:tc>
      </w:tr>
    </w:tbl>
    <w:p w14:paraId="57D8BD46" w14:textId="64C9F895" w:rsidR="00F25010" w:rsidRPr="00D15269" w:rsidRDefault="00F25010" w:rsidP="00476E77">
      <w:pPr>
        <w:pStyle w:val="af5"/>
        <w:numPr>
          <w:ilvl w:val="0"/>
          <w:numId w:val="126"/>
        </w:numPr>
        <w:spacing w:before="120" w:after="120" w:line="360" w:lineRule="auto"/>
        <w:ind w:left="453"/>
        <w:jc w:val="both"/>
        <w:outlineLvl w:val="0"/>
        <w:rPr>
          <w:rFonts w:ascii="David" w:hAnsi="David"/>
          <w:b/>
          <w:bCs/>
          <w:sz w:val="28"/>
          <w:szCs w:val="28"/>
          <w:u w:val="single"/>
        </w:rPr>
      </w:pPr>
      <w:r w:rsidRPr="00D15269">
        <w:rPr>
          <w:rFonts w:ascii="David" w:hAnsi="David"/>
          <w:b/>
          <w:bCs/>
          <w:sz w:val="28"/>
          <w:szCs w:val="28"/>
          <w:u w:val="single"/>
          <w:rtl/>
        </w:rPr>
        <w:t>בחירת הזוכים</w:t>
      </w:r>
    </w:p>
    <w:p w14:paraId="4EC8C44F" w14:textId="77777777" w:rsidR="00D15269" w:rsidRPr="00D15269" w:rsidRDefault="00D15269" w:rsidP="00D15269">
      <w:pPr>
        <w:pStyle w:val="af5"/>
        <w:numPr>
          <w:ilvl w:val="0"/>
          <w:numId w:val="123"/>
        </w:numPr>
        <w:spacing w:before="120" w:after="120" w:line="360" w:lineRule="auto"/>
        <w:jc w:val="both"/>
        <w:outlineLvl w:val="0"/>
        <w:rPr>
          <w:rFonts w:ascii="David" w:hAnsi="David"/>
          <w:vanish/>
          <w:szCs w:val="24"/>
        </w:rPr>
      </w:pPr>
    </w:p>
    <w:p w14:paraId="6BB7E903" w14:textId="77777777" w:rsidR="00D15269" w:rsidRPr="00D15269" w:rsidRDefault="00D15269" w:rsidP="00D15269">
      <w:pPr>
        <w:pStyle w:val="af5"/>
        <w:numPr>
          <w:ilvl w:val="0"/>
          <w:numId w:val="123"/>
        </w:numPr>
        <w:spacing w:before="120" w:after="120" w:line="360" w:lineRule="auto"/>
        <w:jc w:val="both"/>
        <w:outlineLvl w:val="0"/>
        <w:rPr>
          <w:rFonts w:ascii="David" w:hAnsi="David"/>
          <w:vanish/>
          <w:szCs w:val="24"/>
        </w:rPr>
      </w:pPr>
    </w:p>
    <w:p w14:paraId="04109B0D" w14:textId="10A52B03" w:rsidR="002D0D4D" w:rsidRPr="00476E77" w:rsidRDefault="002D0D4D" w:rsidP="002B3FC0">
      <w:pPr>
        <w:pStyle w:val="af5"/>
        <w:numPr>
          <w:ilvl w:val="1"/>
          <w:numId w:val="123"/>
        </w:numPr>
        <w:spacing w:before="120" w:after="120" w:line="360" w:lineRule="auto"/>
        <w:ind w:left="1020" w:hanging="595"/>
        <w:jc w:val="both"/>
        <w:outlineLvl w:val="0"/>
        <w:rPr>
          <w:rFonts w:ascii="David" w:hAnsi="David"/>
          <w:szCs w:val="24"/>
        </w:rPr>
      </w:pPr>
      <w:r w:rsidRPr="00697A6B">
        <w:rPr>
          <w:rFonts w:ascii="David" w:hAnsi="David" w:hint="eastAsia"/>
          <w:color w:val="000000"/>
          <w:szCs w:val="24"/>
          <w:rtl/>
        </w:rPr>
        <w:t>מספר</w:t>
      </w:r>
      <w:r w:rsidRPr="00697A6B">
        <w:rPr>
          <w:rFonts w:ascii="David" w:hAnsi="David"/>
          <w:color w:val="000000"/>
          <w:szCs w:val="24"/>
          <w:rtl/>
        </w:rPr>
        <w:t xml:space="preserve"> </w:t>
      </w:r>
      <w:r w:rsidRPr="00697A6B">
        <w:rPr>
          <w:rFonts w:ascii="David" w:hAnsi="David" w:hint="eastAsia"/>
          <w:color w:val="000000"/>
          <w:szCs w:val="24"/>
          <w:rtl/>
        </w:rPr>
        <w:t>הזוכים</w:t>
      </w:r>
      <w:r w:rsidRPr="00697A6B">
        <w:rPr>
          <w:rFonts w:ascii="David" w:hAnsi="David"/>
          <w:color w:val="000000"/>
          <w:szCs w:val="24"/>
          <w:rtl/>
        </w:rPr>
        <w:t xml:space="preserve"> </w:t>
      </w:r>
      <w:r w:rsidRPr="00697A6B">
        <w:rPr>
          <w:rFonts w:ascii="David" w:hAnsi="David" w:hint="eastAsia"/>
          <w:color w:val="000000"/>
          <w:szCs w:val="24"/>
          <w:rtl/>
        </w:rPr>
        <w:t>במלגות</w:t>
      </w:r>
      <w:r w:rsidRPr="00697A6B">
        <w:rPr>
          <w:rFonts w:ascii="David" w:hAnsi="David"/>
          <w:color w:val="000000"/>
          <w:szCs w:val="24"/>
          <w:rtl/>
        </w:rPr>
        <w:t xml:space="preserve"> </w:t>
      </w:r>
      <w:r w:rsidRPr="00697A6B">
        <w:rPr>
          <w:rFonts w:ascii="David" w:hAnsi="David" w:hint="eastAsia"/>
          <w:color w:val="000000"/>
          <w:szCs w:val="24"/>
          <w:rtl/>
        </w:rPr>
        <w:t>יהיה</w:t>
      </w:r>
      <w:r w:rsidRPr="00697A6B">
        <w:rPr>
          <w:rFonts w:ascii="David" w:hAnsi="David"/>
          <w:color w:val="000000"/>
          <w:szCs w:val="24"/>
          <w:rtl/>
        </w:rPr>
        <w:t xml:space="preserve"> </w:t>
      </w:r>
      <w:r w:rsidRPr="00697A6B">
        <w:rPr>
          <w:rFonts w:ascii="David" w:hAnsi="David" w:hint="eastAsia"/>
          <w:color w:val="000000"/>
          <w:szCs w:val="24"/>
          <w:rtl/>
        </w:rPr>
        <w:t>בהתאם</w:t>
      </w:r>
      <w:r w:rsidRPr="00697A6B">
        <w:rPr>
          <w:rFonts w:ascii="David" w:hAnsi="David"/>
          <w:color w:val="000000"/>
          <w:szCs w:val="24"/>
          <w:rtl/>
        </w:rPr>
        <w:t xml:space="preserve"> </w:t>
      </w:r>
      <w:r w:rsidRPr="00697A6B">
        <w:rPr>
          <w:rFonts w:ascii="David" w:hAnsi="David" w:hint="eastAsia"/>
          <w:color w:val="000000"/>
          <w:szCs w:val="24"/>
          <w:rtl/>
        </w:rPr>
        <w:t>להיקף</w:t>
      </w:r>
      <w:r w:rsidRPr="00697A6B">
        <w:rPr>
          <w:rFonts w:ascii="David" w:hAnsi="David"/>
          <w:color w:val="000000"/>
          <w:szCs w:val="24"/>
          <w:rtl/>
        </w:rPr>
        <w:t xml:space="preserve"> התקציב </w:t>
      </w:r>
      <w:r w:rsidRPr="00697A6B">
        <w:rPr>
          <w:rFonts w:ascii="David" w:hAnsi="David" w:hint="eastAsia"/>
          <w:color w:val="000000"/>
          <w:szCs w:val="24"/>
          <w:rtl/>
        </w:rPr>
        <w:t>שיבחר</w:t>
      </w:r>
      <w:r w:rsidRPr="00697A6B">
        <w:rPr>
          <w:rFonts w:ascii="David" w:hAnsi="David"/>
          <w:color w:val="000000"/>
          <w:szCs w:val="24"/>
          <w:rtl/>
        </w:rPr>
        <w:t xml:space="preserve"> </w:t>
      </w:r>
      <w:r w:rsidRPr="00697A6B">
        <w:rPr>
          <w:rFonts w:ascii="David" w:hAnsi="David" w:hint="eastAsia"/>
          <w:color w:val="000000"/>
          <w:szCs w:val="24"/>
          <w:rtl/>
        </w:rPr>
        <w:t>המשרד</w:t>
      </w:r>
      <w:r w:rsidRPr="00697A6B">
        <w:rPr>
          <w:rFonts w:ascii="David" w:hAnsi="David"/>
          <w:color w:val="000000"/>
          <w:szCs w:val="24"/>
          <w:rtl/>
        </w:rPr>
        <w:t xml:space="preserve"> </w:t>
      </w:r>
      <w:r w:rsidRPr="00697A6B">
        <w:rPr>
          <w:rFonts w:ascii="David" w:hAnsi="David" w:hint="eastAsia"/>
          <w:color w:val="000000"/>
          <w:szCs w:val="24"/>
          <w:rtl/>
        </w:rPr>
        <w:t>להקצות</w:t>
      </w:r>
      <w:r w:rsidRPr="00697A6B">
        <w:rPr>
          <w:rFonts w:ascii="David" w:hAnsi="David"/>
          <w:color w:val="000000"/>
          <w:szCs w:val="24"/>
          <w:rtl/>
        </w:rPr>
        <w:t xml:space="preserve"> </w:t>
      </w:r>
      <w:r w:rsidR="00E445C9" w:rsidRPr="00697A6B">
        <w:rPr>
          <w:rFonts w:ascii="David" w:hAnsi="David" w:hint="eastAsia"/>
          <w:color w:val="000000"/>
          <w:szCs w:val="24"/>
          <w:rtl/>
        </w:rPr>
        <w:t>עבור</w:t>
      </w:r>
      <w:r w:rsidR="00E445C9" w:rsidRPr="00697A6B">
        <w:rPr>
          <w:rFonts w:ascii="David" w:hAnsi="David"/>
          <w:color w:val="000000"/>
          <w:szCs w:val="24"/>
          <w:rtl/>
        </w:rPr>
        <w:t xml:space="preserve"> </w:t>
      </w:r>
      <w:r w:rsidR="00E445C9" w:rsidRPr="00697A6B">
        <w:rPr>
          <w:rFonts w:ascii="David" w:hAnsi="David" w:hint="eastAsia"/>
          <w:color w:val="000000"/>
          <w:szCs w:val="24"/>
          <w:rtl/>
        </w:rPr>
        <w:t>כל</w:t>
      </w:r>
      <w:r w:rsidR="00E445C9" w:rsidRPr="00697A6B">
        <w:rPr>
          <w:rFonts w:ascii="David" w:hAnsi="David"/>
          <w:color w:val="000000"/>
          <w:szCs w:val="24"/>
          <w:rtl/>
        </w:rPr>
        <w:t xml:space="preserve"> </w:t>
      </w:r>
      <w:r w:rsidR="00E445C9" w:rsidRPr="00697A6B">
        <w:rPr>
          <w:rFonts w:ascii="David" w:hAnsi="David" w:hint="eastAsia"/>
          <w:color w:val="000000"/>
          <w:szCs w:val="24"/>
          <w:rtl/>
        </w:rPr>
        <w:t>רשימת</w:t>
      </w:r>
      <w:r w:rsidR="00E445C9" w:rsidRPr="00697A6B">
        <w:rPr>
          <w:rFonts w:ascii="David" w:hAnsi="David"/>
          <w:color w:val="000000"/>
          <w:szCs w:val="24"/>
          <w:rtl/>
        </w:rPr>
        <w:t xml:space="preserve"> </w:t>
      </w:r>
      <w:r w:rsidR="00E445C9" w:rsidRPr="00697A6B">
        <w:rPr>
          <w:rFonts w:ascii="David" w:hAnsi="David" w:hint="eastAsia"/>
          <w:color w:val="000000"/>
          <w:szCs w:val="24"/>
          <w:rtl/>
        </w:rPr>
        <w:t>דירוג</w:t>
      </w:r>
      <w:r w:rsidR="00E445C9" w:rsidRPr="00697A6B">
        <w:rPr>
          <w:rFonts w:ascii="David" w:hAnsi="David"/>
          <w:color w:val="000000"/>
          <w:szCs w:val="24"/>
          <w:rtl/>
        </w:rPr>
        <w:t xml:space="preserve"> </w:t>
      </w:r>
      <w:r w:rsidRPr="00697A6B">
        <w:rPr>
          <w:rFonts w:ascii="David" w:hAnsi="David" w:hint="eastAsia"/>
          <w:color w:val="000000"/>
          <w:szCs w:val="24"/>
          <w:rtl/>
        </w:rPr>
        <w:t>ולציון</w:t>
      </w:r>
      <w:r w:rsidRPr="00697A6B">
        <w:rPr>
          <w:rFonts w:ascii="David" w:hAnsi="David"/>
          <w:color w:val="000000"/>
          <w:szCs w:val="24"/>
          <w:rtl/>
        </w:rPr>
        <w:t xml:space="preserve"> </w:t>
      </w:r>
      <w:r w:rsidRPr="00697A6B">
        <w:rPr>
          <w:rFonts w:ascii="David" w:hAnsi="David" w:hint="eastAsia"/>
          <w:color w:val="000000"/>
          <w:szCs w:val="24"/>
          <w:rtl/>
        </w:rPr>
        <w:t>המשו</w:t>
      </w:r>
      <w:r w:rsidR="00E445C9" w:rsidRPr="00697A6B">
        <w:rPr>
          <w:rFonts w:ascii="David" w:hAnsi="David" w:hint="eastAsia"/>
          <w:color w:val="000000"/>
          <w:szCs w:val="24"/>
          <w:rtl/>
        </w:rPr>
        <w:t>ק</w:t>
      </w:r>
      <w:r w:rsidRPr="00697A6B">
        <w:rPr>
          <w:rFonts w:ascii="David" w:hAnsi="David" w:hint="eastAsia"/>
          <w:color w:val="000000"/>
          <w:szCs w:val="24"/>
          <w:rtl/>
        </w:rPr>
        <w:t>לל</w:t>
      </w:r>
      <w:r w:rsidRPr="00697A6B">
        <w:rPr>
          <w:rFonts w:ascii="David" w:hAnsi="David"/>
          <w:color w:val="000000"/>
          <w:szCs w:val="24"/>
          <w:rtl/>
        </w:rPr>
        <w:t xml:space="preserve"> </w:t>
      </w:r>
      <w:r w:rsidRPr="00697A6B">
        <w:rPr>
          <w:rFonts w:ascii="David" w:hAnsi="David" w:hint="eastAsia"/>
          <w:color w:val="000000"/>
          <w:szCs w:val="24"/>
          <w:rtl/>
        </w:rPr>
        <w:t>ש</w:t>
      </w:r>
      <w:r w:rsidR="00E445C9" w:rsidRPr="00697A6B">
        <w:rPr>
          <w:rFonts w:ascii="David" w:hAnsi="David" w:hint="eastAsia"/>
          <w:color w:val="000000"/>
          <w:szCs w:val="24"/>
          <w:rtl/>
        </w:rPr>
        <w:t>י</w:t>
      </w:r>
      <w:r w:rsidRPr="00697A6B">
        <w:rPr>
          <w:rFonts w:ascii="David" w:hAnsi="David" w:hint="eastAsia"/>
          <w:color w:val="000000"/>
          <w:szCs w:val="24"/>
          <w:rtl/>
        </w:rPr>
        <w:t>יקבע</w:t>
      </w:r>
      <w:r w:rsidRPr="00697A6B">
        <w:rPr>
          <w:rFonts w:ascii="David" w:hAnsi="David"/>
          <w:color w:val="000000"/>
          <w:szCs w:val="24"/>
          <w:rtl/>
        </w:rPr>
        <w:t xml:space="preserve"> </w:t>
      </w:r>
      <w:r w:rsidRPr="00697A6B">
        <w:rPr>
          <w:rFonts w:ascii="David" w:hAnsi="David" w:hint="eastAsia"/>
          <w:color w:val="000000"/>
          <w:szCs w:val="24"/>
          <w:rtl/>
        </w:rPr>
        <w:t>על</w:t>
      </w:r>
      <w:r w:rsidRPr="00697A6B">
        <w:rPr>
          <w:rFonts w:ascii="David" w:hAnsi="David"/>
          <w:color w:val="000000"/>
          <w:szCs w:val="24"/>
          <w:rtl/>
        </w:rPr>
        <w:t xml:space="preserve"> </w:t>
      </w:r>
      <w:r w:rsidRPr="00697A6B">
        <w:rPr>
          <w:rFonts w:ascii="David" w:hAnsi="David" w:hint="eastAsia"/>
          <w:color w:val="000000"/>
          <w:szCs w:val="24"/>
          <w:rtl/>
        </w:rPr>
        <w:t>פי</w:t>
      </w:r>
      <w:r w:rsidRPr="00697A6B">
        <w:rPr>
          <w:rFonts w:ascii="David" w:hAnsi="David"/>
          <w:color w:val="000000"/>
          <w:szCs w:val="24"/>
          <w:rtl/>
        </w:rPr>
        <w:t xml:space="preserve"> </w:t>
      </w:r>
      <w:r w:rsidRPr="00697A6B">
        <w:rPr>
          <w:rFonts w:ascii="David" w:hAnsi="David" w:hint="eastAsia"/>
          <w:color w:val="000000"/>
          <w:szCs w:val="24"/>
          <w:rtl/>
        </w:rPr>
        <w:t>אמות</w:t>
      </w:r>
      <w:r w:rsidRPr="00697A6B">
        <w:rPr>
          <w:rFonts w:ascii="David" w:hAnsi="David"/>
          <w:color w:val="000000"/>
          <w:szCs w:val="24"/>
          <w:rtl/>
        </w:rPr>
        <w:t xml:space="preserve"> </w:t>
      </w:r>
      <w:r w:rsidRPr="00697A6B">
        <w:rPr>
          <w:rFonts w:ascii="David" w:hAnsi="David" w:hint="eastAsia"/>
          <w:color w:val="000000"/>
          <w:szCs w:val="24"/>
          <w:rtl/>
        </w:rPr>
        <w:t>המידה</w:t>
      </w:r>
      <w:r w:rsidRPr="00476E77">
        <w:rPr>
          <w:rFonts w:ascii="David" w:hAnsi="David"/>
          <w:b/>
          <w:bCs/>
          <w:color w:val="000000"/>
          <w:szCs w:val="24"/>
          <w:rtl/>
        </w:rPr>
        <w:t>.</w:t>
      </w:r>
      <w:r w:rsidRPr="00476E77">
        <w:rPr>
          <w:rFonts w:ascii="David" w:hAnsi="David"/>
          <w:szCs w:val="24"/>
          <w:rtl/>
        </w:rPr>
        <w:t xml:space="preserve"> ה</w:t>
      </w:r>
      <w:r w:rsidR="00F25010" w:rsidRPr="00D15269">
        <w:rPr>
          <w:rFonts w:ascii="David" w:hAnsi="David" w:hint="cs"/>
          <w:szCs w:val="24"/>
          <w:rtl/>
        </w:rPr>
        <w:t>בקשות</w:t>
      </w:r>
      <w:r w:rsidRPr="00476E77">
        <w:rPr>
          <w:rFonts w:ascii="David" w:hAnsi="David"/>
          <w:szCs w:val="24"/>
          <w:rtl/>
        </w:rPr>
        <w:t xml:space="preserve"> ידורגו על פי מדדי האיכות עבור כל מסלול בנפרד מהגבוהה לנמוכה ביותר, ובהתאם לתקציב</w:t>
      </w:r>
      <w:r w:rsidR="00E7775C">
        <w:rPr>
          <w:rFonts w:ascii="David" w:hAnsi="David" w:hint="cs"/>
          <w:szCs w:val="24"/>
          <w:rtl/>
        </w:rPr>
        <w:t xml:space="preserve"> שיוק</w:t>
      </w:r>
      <w:r w:rsidR="00E445C9">
        <w:rPr>
          <w:rFonts w:ascii="David" w:hAnsi="David" w:hint="cs"/>
          <w:szCs w:val="24"/>
          <w:rtl/>
        </w:rPr>
        <w:t>צה לרשימות</w:t>
      </w:r>
      <w:r w:rsidRPr="00476E77">
        <w:rPr>
          <w:rFonts w:ascii="David" w:hAnsi="David"/>
          <w:szCs w:val="24"/>
          <w:rtl/>
        </w:rPr>
        <w:t xml:space="preserve"> ייבחרו מכל מסלול ה</w:t>
      </w:r>
      <w:r w:rsidR="00F25010" w:rsidRPr="00D15269">
        <w:rPr>
          <w:rFonts w:ascii="David" w:hAnsi="David" w:hint="cs"/>
          <w:szCs w:val="24"/>
          <w:rtl/>
        </w:rPr>
        <w:t>בקשות</w:t>
      </w:r>
      <w:r w:rsidRPr="00476E77">
        <w:rPr>
          <w:rFonts w:ascii="David" w:hAnsi="David"/>
          <w:szCs w:val="24"/>
          <w:rtl/>
        </w:rPr>
        <w:t xml:space="preserve"> הזוכות. </w:t>
      </w:r>
    </w:p>
    <w:p w14:paraId="0C19017D" w14:textId="0B10EA74" w:rsidR="002D0D4D" w:rsidRDefault="002D0D4D" w:rsidP="002B3FC0">
      <w:pPr>
        <w:pStyle w:val="af5"/>
        <w:numPr>
          <w:ilvl w:val="1"/>
          <w:numId w:val="123"/>
        </w:numPr>
        <w:spacing w:before="120" w:after="120" w:line="360" w:lineRule="auto"/>
        <w:ind w:left="1020" w:hanging="595"/>
        <w:jc w:val="both"/>
        <w:outlineLvl w:val="0"/>
        <w:rPr>
          <w:rFonts w:ascii="David" w:hAnsi="David"/>
          <w:szCs w:val="24"/>
        </w:rPr>
      </w:pPr>
      <w:r w:rsidRPr="00844ABA">
        <w:rPr>
          <w:rFonts w:ascii="David" w:hAnsi="David" w:hint="cs"/>
          <w:szCs w:val="24"/>
          <w:rtl/>
        </w:rPr>
        <w:t>מבלי לגרוע מהאמור לעיל, דירוג ה</w:t>
      </w:r>
      <w:r w:rsidR="00F25010">
        <w:rPr>
          <w:rFonts w:ascii="David" w:hAnsi="David" w:hint="cs"/>
          <w:szCs w:val="24"/>
          <w:rtl/>
        </w:rPr>
        <w:t>בקשות</w:t>
      </w:r>
      <w:r w:rsidRPr="00844ABA">
        <w:rPr>
          <w:rFonts w:ascii="David" w:hAnsi="David" w:hint="cs"/>
          <w:szCs w:val="24"/>
          <w:rtl/>
        </w:rPr>
        <w:t xml:space="preserve"> ישאר בתוקף עד לתום שנת התקציב הנוכחית (</w:t>
      </w:r>
      <w:r w:rsidRPr="00697A6B">
        <w:rPr>
          <w:rFonts w:ascii="David" w:hAnsi="David"/>
          <w:szCs w:val="24"/>
          <w:rtl/>
        </w:rPr>
        <w:t>2024</w:t>
      </w:r>
      <w:r w:rsidRPr="00844ABA">
        <w:rPr>
          <w:rFonts w:ascii="David" w:hAnsi="David" w:hint="cs"/>
          <w:szCs w:val="24"/>
          <w:rtl/>
        </w:rPr>
        <w:t xml:space="preserve">). היה ויימצא תקציב זמין נוסף, למשרד שיקול דעת בלעדי </w:t>
      </w:r>
      <w:r w:rsidR="00F13413">
        <w:rPr>
          <w:rFonts w:ascii="David" w:hAnsi="David" w:hint="cs"/>
          <w:szCs w:val="24"/>
          <w:rtl/>
        </w:rPr>
        <w:t xml:space="preserve">להכריז על בקשות נוספות כזוכות ולהעניק בהתאם </w:t>
      </w:r>
      <w:r w:rsidRPr="00844ABA">
        <w:rPr>
          <w:rFonts w:ascii="David" w:hAnsi="David" w:hint="cs"/>
          <w:szCs w:val="24"/>
          <w:rtl/>
        </w:rPr>
        <w:t>מלגות נוספות</w:t>
      </w:r>
      <w:r w:rsidR="00F13413">
        <w:rPr>
          <w:rFonts w:ascii="David" w:hAnsi="David" w:hint="cs"/>
          <w:szCs w:val="24"/>
          <w:rtl/>
        </w:rPr>
        <w:t xml:space="preserve"> לסטודנטים,</w:t>
      </w:r>
      <w:r w:rsidRPr="00844ABA">
        <w:rPr>
          <w:rFonts w:ascii="David" w:hAnsi="David" w:hint="cs"/>
          <w:szCs w:val="24"/>
          <w:rtl/>
        </w:rPr>
        <w:t xml:space="preserve"> זאת בהתאם לשיקול דעתו הבלעדי ובהתאם לדירוג ה</w:t>
      </w:r>
      <w:r w:rsidR="00F25010">
        <w:rPr>
          <w:rFonts w:ascii="David" w:hAnsi="David" w:hint="cs"/>
          <w:szCs w:val="24"/>
          <w:rtl/>
        </w:rPr>
        <w:t>בקשות</w:t>
      </w:r>
      <w:r w:rsidRPr="00844ABA">
        <w:rPr>
          <w:rFonts w:ascii="David" w:hAnsi="David" w:hint="cs"/>
          <w:szCs w:val="24"/>
          <w:rtl/>
        </w:rPr>
        <w:t xml:space="preserve"> כאמור לעיל.</w:t>
      </w:r>
    </w:p>
    <w:p w14:paraId="7BD3B9E5" w14:textId="77777777" w:rsidR="00F3669E" w:rsidRPr="00844ABA" w:rsidRDefault="00F3669E" w:rsidP="00476E77">
      <w:pPr>
        <w:pStyle w:val="af5"/>
        <w:spacing w:before="120" w:after="120" w:line="360" w:lineRule="auto"/>
        <w:ind w:left="1161"/>
        <w:jc w:val="both"/>
        <w:outlineLvl w:val="0"/>
        <w:rPr>
          <w:rFonts w:ascii="David" w:hAnsi="David"/>
          <w:szCs w:val="24"/>
          <w:rtl/>
        </w:rPr>
      </w:pPr>
    </w:p>
    <w:p w14:paraId="4D620E15" w14:textId="232E7854" w:rsidR="00CD01D4" w:rsidRPr="00697A6B" w:rsidRDefault="00CD01D4" w:rsidP="00476E77">
      <w:pPr>
        <w:pStyle w:val="af5"/>
        <w:numPr>
          <w:ilvl w:val="0"/>
          <w:numId w:val="126"/>
        </w:numPr>
        <w:spacing w:before="120" w:after="120" w:line="360" w:lineRule="auto"/>
        <w:ind w:left="453"/>
        <w:jc w:val="both"/>
        <w:outlineLvl w:val="0"/>
        <w:rPr>
          <w:rFonts w:ascii="David" w:hAnsi="David"/>
          <w:b/>
          <w:bCs/>
          <w:sz w:val="28"/>
          <w:szCs w:val="28"/>
          <w:u w:val="single"/>
        </w:rPr>
      </w:pPr>
      <w:r w:rsidRPr="00697A6B">
        <w:rPr>
          <w:rFonts w:ascii="David" w:hAnsi="David" w:hint="eastAsia"/>
          <w:b/>
          <w:bCs/>
          <w:sz w:val="28"/>
          <w:szCs w:val="28"/>
          <w:u w:val="single"/>
          <w:rtl/>
        </w:rPr>
        <w:t>סכומי</w:t>
      </w:r>
      <w:r w:rsidRPr="00697A6B">
        <w:rPr>
          <w:rFonts w:ascii="David" w:hAnsi="David"/>
          <w:b/>
          <w:bCs/>
          <w:sz w:val="28"/>
          <w:szCs w:val="28"/>
          <w:u w:val="single"/>
          <w:rtl/>
        </w:rPr>
        <w:t xml:space="preserve"> </w:t>
      </w:r>
      <w:r w:rsidRPr="00792D9D">
        <w:rPr>
          <w:rFonts w:ascii="David" w:hAnsi="David" w:hint="cs"/>
          <w:b/>
          <w:bCs/>
          <w:sz w:val="28"/>
          <w:szCs w:val="28"/>
          <w:u w:val="single"/>
          <w:rtl/>
        </w:rPr>
        <w:t>המילג</w:t>
      </w:r>
      <w:r>
        <w:rPr>
          <w:rFonts w:ascii="David" w:hAnsi="David" w:hint="cs"/>
          <w:b/>
          <w:bCs/>
          <w:sz w:val="28"/>
          <w:szCs w:val="28"/>
          <w:u w:val="single"/>
          <w:rtl/>
        </w:rPr>
        <w:t>ות</w:t>
      </w:r>
    </w:p>
    <w:p w14:paraId="310C24FA" w14:textId="38A178B2" w:rsidR="00CD01D4" w:rsidRPr="00844ABA" w:rsidRDefault="00CD01D4" w:rsidP="00792D9D">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6025D5">
        <w:rPr>
          <w:rFonts w:ascii="David" w:hAnsi="David" w:hint="eastAsia"/>
          <w:szCs w:val="24"/>
          <w:rtl/>
          <w:lang w:eastAsia="he-IL"/>
        </w:rPr>
        <w:t>תשפ</w:t>
      </w:r>
      <w:r w:rsidRPr="006025D5">
        <w:rPr>
          <w:rFonts w:ascii="David" w:hAnsi="David"/>
          <w:szCs w:val="24"/>
          <w:rtl/>
          <w:lang w:eastAsia="he-IL"/>
        </w:rPr>
        <w:t>"</w:t>
      </w:r>
      <w:ins w:id="1" w:author="שרית ברנד-קליבנסקי" w:date="2024-11-06T09:36:00Z">
        <w:r w:rsidR="00CF6EF1">
          <w:rPr>
            <w:rFonts w:ascii="David" w:hAnsi="David" w:hint="cs"/>
            <w:szCs w:val="24"/>
            <w:rtl/>
            <w:lang w:eastAsia="he-IL"/>
          </w:rPr>
          <w:t>ה</w:t>
        </w:r>
      </w:ins>
      <w:del w:id="2" w:author="שרית ברנד-קליבנסקי" w:date="2024-11-06T09:36:00Z">
        <w:r w:rsidDel="00CF6EF1">
          <w:rPr>
            <w:rFonts w:ascii="David" w:hAnsi="David" w:hint="cs"/>
            <w:szCs w:val="24"/>
            <w:rtl/>
            <w:lang w:eastAsia="he-IL"/>
          </w:rPr>
          <w:delText>ד</w:delText>
        </w:r>
      </w:del>
      <w:r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w:t>
      </w:r>
      <w:r>
        <w:rPr>
          <w:rFonts w:ascii="David" w:hAnsi="David" w:hint="cs"/>
          <w:szCs w:val="24"/>
          <w:rtl/>
          <w:lang w:eastAsia="he-IL"/>
        </w:rPr>
        <w:t>בסכומים הבאים</w:t>
      </w:r>
      <w:r w:rsidRPr="00844ABA">
        <w:rPr>
          <w:rFonts w:ascii="David" w:hAnsi="David"/>
          <w:szCs w:val="24"/>
          <w:rtl/>
          <w:lang w:eastAsia="he-IL"/>
        </w:rPr>
        <w:t>:</w:t>
      </w:r>
    </w:p>
    <w:tbl>
      <w:tblPr>
        <w:tblStyle w:val="2ffd"/>
        <w:bidiVisual/>
        <w:tblW w:w="4473" w:type="pct"/>
        <w:jc w:val="right"/>
        <w:tblLook w:val="04A0" w:firstRow="1" w:lastRow="0" w:firstColumn="1" w:lastColumn="0" w:noHBand="0" w:noVBand="1"/>
        <w:tblCaption w:val="פירוט המלגות"/>
        <w:tblDescription w:val="התואר, היקף המלגה, מספר מרבי של שנים"/>
      </w:tblPr>
      <w:tblGrid>
        <w:gridCol w:w="2432"/>
        <w:gridCol w:w="1857"/>
        <w:gridCol w:w="1859"/>
        <w:gridCol w:w="1857"/>
      </w:tblGrid>
      <w:tr w:rsidR="00CD01D4" w:rsidRPr="00844ABA" w14:paraId="5D51DD61" w14:textId="77777777" w:rsidTr="008F6D5C">
        <w:trPr>
          <w:jc w:val="right"/>
        </w:trPr>
        <w:tc>
          <w:tcPr>
            <w:tcW w:w="1519" w:type="pct"/>
            <w:shd w:val="clear" w:color="auto" w:fill="D9D9D9" w:themeFill="background1" w:themeFillShade="D9"/>
          </w:tcPr>
          <w:p w14:paraId="39F36842"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60" w:type="pct"/>
            <w:shd w:val="clear" w:color="auto" w:fill="D9D9D9" w:themeFill="background1" w:themeFillShade="D9"/>
          </w:tcPr>
          <w:p w14:paraId="49F372DC"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61" w:type="pct"/>
            <w:shd w:val="clear" w:color="auto" w:fill="D9D9D9" w:themeFill="background1" w:themeFillShade="D9"/>
          </w:tcPr>
          <w:p w14:paraId="1B8A3552"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61" w:type="pct"/>
            <w:shd w:val="clear" w:color="auto" w:fill="D9D9D9" w:themeFill="background1" w:themeFillShade="D9"/>
          </w:tcPr>
          <w:p w14:paraId="202C44A3"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מ</w:t>
            </w:r>
            <w:r>
              <w:rPr>
                <w:rFonts w:ascii="David" w:hAnsi="David" w:hint="cs"/>
                <w:b/>
                <w:bCs/>
                <w:szCs w:val="24"/>
                <w:rtl/>
                <w:lang w:eastAsia="he-IL"/>
              </w:rPr>
              <w:t>י</w:t>
            </w:r>
            <w:r w:rsidRPr="00844ABA">
              <w:rPr>
                <w:rFonts w:ascii="David" w:hAnsi="David" w:hint="eastAsia"/>
                <w:b/>
                <w:bCs/>
                <w:szCs w:val="24"/>
                <w:rtl/>
                <w:lang w:eastAsia="he-IL"/>
              </w:rPr>
              <w:t>רבית</w:t>
            </w:r>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CD01D4" w:rsidRPr="00844ABA" w14:paraId="29F42A04" w14:textId="77777777" w:rsidTr="008F6D5C">
        <w:trPr>
          <w:jc w:val="right"/>
        </w:trPr>
        <w:tc>
          <w:tcPr>
            <w:tcW w:w="1519" w:type="pct"/>
          </w:tcPr>
          <w:p w14:paraId="28A6CCF9" w14:textId="77777777" w:rsidR="00CD01D4" w:rsidRPr="00844ABA" w:rsidRDefault="00CD01D4" w:rsidP="008F6D5C">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השניה, לפי המאוחר בינ</w:t>
            </w:r>
            <w:r>
              <w:rPr>
                <w:rFonts w:ascii="David" w:hAnsi="David" w:hint="cs"/>
                <w:b/>
                <w:bCs/>
                <w:szCs w:val="24"/>
                <w:rtl/>
                <w:lang w:eastAsia="he-IL"/>
              </w:rPr>
              <w:t>י</w:t>
            </w:r>
            <w:r w:rsidRPr="00844ABA">
              <w:rPr>
                <w:rFonts w:ascii="David" w:hAnsi="David" w:hint="cs"/>
                <w:b/>
                <w:bCs/>
                <w:szCs w:val="24"/>
                <w:rtl/>
                <w:lang w:eastAsia="he-IL"/>
              </w:rPr>
              <w:t>הם</w:t>
            </w:r>
            <w:r w:rsidRPr="00844ABA">
              <w:rPr>
                <w:rFonts w:ascii="David" w:hAnsi="David"/>
                <w:b/>
                <w:bCs/>
                <w:szCs w:val="24"/>
                <w:rtl/>
                <w:lang w:eastAsia="he-IL"/>
              </w:rPr>
              <w:t>)</w:t>
            </w:r>
          </w:p>
        </w:tc>
        <w:tc>
          <w:tcPr>
            <w:tcW w:w="1160" w:type="pct"/>
          </w:tcPr>
          <w:p w14:paraId="2212342A"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10,000</w:t>
            </w:r>
          </w:p>
        </w:tc>
        <w:tc>
          <w:tcPr>
            <w:tcW w:w="1161" w:type="pct"/>
          </w:tcPr>
          <w:p w14:paraId="2F680294"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r w:rsidRPr="00844ABA">
              <w:rPr>
                <w:rFonts w:ascii="David" w:hAnsi="David" w:hint="eastAsia"/>
                <w:szCs w:val="24"/>
                <w:rtl/>
                <w:lang w:eastAsia="he-IL"/>
              </w:rPr>
              <w:t>וחצי</w:t>
            </w:r>
          </w:p>
        </w:tc>
        <w:tc>
          <w:tcPr>
            <w:tcW w:w="1161" w:type="pct"/>
          </w:tcPr>
          <w:p w14:paraId="4437C101"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35,000</w:t>
            </w:r>
          </w:p>
        </w:tc>
      </w:tr>
      <w:tr w:rsidR="00CD01D4" w:rsidRPr="00844ABA" w14:paraId="6376BF04" w14:textId="77777777" w:rsidTr="008F6D5C">
        <w:trPr>
          <w:jc w:val="right"/>
        </w:trPr>
        <w:tc>
          <w:tcPr>
            <w:tcW w:w="1519" w:type="pct"/>
          </w:tcPr>
          <w:p w14:paraId="16FCAF73"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p>
        </w:tc>
        <w:tc>
          <w:tcPr>
            <w:tcW w:w="1160" w:type="pct"/>
          </w:tcPr>
          <w:p w14:paraId="76E39A01"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50,000</w:t>
            </w:r>
          </w:p>
        </w:tc>
        <w:tc>
          <w:tcPr>
            <w:tcW w:w="1161" w:type="pct"/>
          </w:tcPr>
          <w:p w14:paraId="1498004B"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61" w:type="pct"/>
          </w:tcPr>
          <w:p w14:paraId="264FEE53"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100,000</w:t>
            </w:r>
          </w:p>
        </w:tc>
      </w:tr>
      <w:tr w:rsidR="00CD01D4" w:rsidRPr="00844ABA" w14:paraId="76BCD55E" w14:textId="77777777" w:rsidTr="008F6D5C">
        <w:trPr>
          <w:jc w:val="right"/>
        </w:trPr>
        <w:tc>
          <w:tcPr>
            <w:tcW w:w="1519" w:type="pct"/>
          </w:tcPr>
          <w:p w14:paraId="5D8AE6A0"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שלישי</w:t>
            </w:r>
          </w:p>
        </w:tc>
        <w:tc>
          <w:tcPr>
            <w:tcW w:w="1160" w:type="pct"/>
          </w:tcPr>
          <w:p w14:paraId="34BE70BA"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60,000</w:t>
            </w:r>
          </w:p>
        </w:tc>
        <w:tc>
          <w:tcPr>
            <w:tcW w:w="1161" w:type="pct"/>
          </w:tcPr>
          <w:p w14:paraId="08F758EE"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ארבע</w:t>
            </w:r>
            <w:r w:rsidRPr="00844ABA">
              <w:rPr>
                <w:rFonts w:ascii="David" w:hAnsi="David"/>
                <w:szCs w:val="24"/>
                <w:rtl/>
                <w:lang w:eastAsia="he-IL"/>
              </w:rPr>
              <w:t xml:space="preserve"> </w:t>
            </w:r>
            <w:r w:rsidRPr="00844ABA">
              <w:rPr>
                <w:rFonts w:ascii="David" w:hAnsi="David" w:hint="eastAsia"/>
                <w:szCs w:val="24"/>
                <w:rtl/>
                <w:lang w:eastAsia="he-IL"/>
              </w:rPr>
              <w:t>שנים</w:t>
            </w:r>
          </w:p>
        </w:tc>
        <w:tc>
          <w:tcPr>
            <w:tcW w:w="1161" w:type="pct"/>
          </w:tcPr>
          <w:p w14:paraId="141B4F45" w14:textId="77777777"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240,000</w:t>
            </w:r>
          </w:p>
        </w:tc>
      </w:tr>
    </w:tbl>
    <w:p w14:paraId="4552660B" w14:textId="77777777" w:rsidR="00CD01D4" w:rsidRPr="00041A21" w:rsidRDefault="00CD01D4" w:rsidP="00CD01D4">
      <w:pPr>
        <w:spacing w:before="240"/>
        <w:rPr>
          <w:sz w:val="2"/>
          <w:szCs w:val="2"/>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CD01D4" w:rsidRPr="00844ABA" w14:paraId="724E27CB" w14:textId="77777777" w:rsidTr="008F6D5C">
        <w:trPr>
          <w:trHeight w:val="378"/>
        </w:trPr>
        <w:tc>
          <w:tcPr>
            <w:tcW w:w="8233" w:type="dxa"/>
          </w:tcPr>
          <w:p w14:paraId="0521873F" w14:textId="77777777" w:rsidR="00CD01D4" w:rsidRPr="00844ABA" w:rsidRDefault="00CD01D4" w:rsidP="008F6D5C">
            <w:pPr>
              <w:spacing w:before="120" w:line="360" w:lineRule="auto"/>
              <w:ind w:left="169"/>
              <w:jc w:val="center"/>
              <w:rPr>
                <w:rFonts w:ascii="David" w:hAnsi="David"/>
                <w:b/>
                <w:bCs/>
                <w:szCs w:val="24"/>
                <w:rtl/>
              </w:rPr>
            </w:pPr>
            <w:r>
              <w:rPr>
                <w:rFonts w:ascii="David" w:hAnsi="David" w:hint="cs"/>
                <w:b/>
                <w:bCs/>
                <w:sz w:val="28"/>
                <w:szCs w:val="28"/>
                <w:rtl/>
              </w:rPr>
              <w:t xml:space="preserve">יודגש, כי הכרזה על זוכים במסגרת קול קורא זה תותנה </w:t>
            </w:r>
            <w:r w:rsidRPr="00844ABA">
              <w:rPr>
                <w:rFonts w:ascii="David" w:hAnsi="David" w:hint="eastAsia"/>
                <w:b/>
                <w:bCs/>
                <w:sz w:val="28"/>
                <w:szCs w:val="28"/>
                <w:rtl/>
              </w:rPr>
              <w:t>בקיומו</w:t>
            </w:r>
            <w:r w:rsidRPr="00844ABA">
              <w:rPr>
                <w:rFonts w:ascii="David" w:hAnsi="David"/>
                <w:b/>
                <w:bCs/>
                <w:sz w:val="28"/>
                <w:szCs w:val="28"/>
                <w:rtl/>
              </w:rPr>
              <w:t xml:space="preserve"> </w:t>
            </w:r>
            <w:r w:rsidRPr="00844ABA">
              <w:rPr>
                <w:rFonts w:ascii="David" w:hAnsi="David" w:hint="eastAsia"/>
                <w:b/>
                <w:bCs/>
                <w:sz w:val="28"/>
                <w:szCs w:val="28"/>
                <w:rtl/>
              </w:rPr>
              <w:t>של</w:t>
            </w:r>
            <w:r w:rsidRPr="00844ABA">
              <w:rPr>
                <w:rFonts w:ascii="David" w:hAnsi="David"/>
                <w:b/>
                <w:bCs/>
                <w:sz w:val="28"/>
                <w:szCs w:val="28"/>
                <w:rtl/>
              </w:rPr>
              <w:t xml:space="preserve"> </w:t>
            </w:r>
            <w:r w:rsidRPr="00844ABA">
              <w:rPr>
                <w:rFonts w:ascii="David" w:hAnsi="David" w:hint="eastAsia"/>
                <w:b/>
                <w:bCs/>
                <w:sz w:val="28"/>
                <w:szCs w:val="28"/>
                <w:rtl/>
              </w:rPr>
              <w:t>תקציב</w:t>
            </w:r>
            <w:r w:rsidRPr="00844ABA">
              <w:rPr>
                <w:rFonts w:ascii="David" w:hAnsi="David"/>
                <w:b/>
                <w:bCs/>
                <w:sz w:val="28"/>
                <w:szCs w:val="28"/>
                <w:rtl/>
              </w:rPr>
              <w:t xml:space="preserve"> </w:t>
            </w:r>
            <w:r w:rsidRPr="00844ABA">
              <w:rPr>
                <w:rFonts w:ascii="David" w:hAnsi="David" w:hint="cs"/>
                <w:b/>
                <w:bCs/>
                <w:sz w:val="28"/>
                <w:szCs w:val="28"/>
                <w:rtl/>
              </w:rPr>
              <w:t>זמין</w:t>
            </w:r>
            <w:r>
              <w:rPr>
                <w:rFonts w:ascii="David" w:hAnsi="David" w:hint="cs"/>
                <w:b/>
                <w:bCs/>
                <w:sz w:val="28"/>
                <w:szCs w:val="28"/>
                <w:rtl/>
              </w:rPr>
              <w:t xml:space="preserve"> לטובת הנושא</w:t>
            </w:r>
            <w:r w:rsidRPr="00844ABA">
              <w:rPr>
                <w:rFonts w:ascii="David" w:hAnsi="David" w:hint="cs"/>
                <w:b/>
                <w:bCs/>
                <w:sz w:val="28"/>
                <w:szCs w:val="28"/>
                <w:rtl/>
              </w:rPr>
              <w:t>.</w:t>
            </w:r>
          </w:p>
        </w:tc>
      </w:tr>
    </w:tbl>
    <w:p w14:paraId="2FD55110" w14:textId="3EC437A2" w:rsidR="00CD01D4" w:rsidRPr="00792D9D" w:rsidRDefault="00CD01D4" w:rsidP="00697A6B">
      <w:pPr>
        <w:pStyle w:val="af5"/>
        <w:spacing w:before="120" w:after="120" w:line="360" w:lineRule="auto"/>
        <w:ind w:left="453"/>
        <w:jc w:val="both"/>
        <w:outlineLvl w:val="0"/>
        <w:rPr>
          <w:rFonts w:ascii="David" w:hAnsi="David"/>
          <w:b/>
          <w:bCs/>
          <w:szCs w:val="24"/>
          <w:u w:val="single"/>
          <w:rtl/>
        </w:rPr>
      </w:pPr>
    </w:p>
    <w:p w14:paraId="08970D75" w14:textId="12F077AA" w:rsidR="00CD01D4" w:rsidRDefault="00CD01D4" w:rsidP="00697A6B">
      <w:pPr>
        <w:pStyle w:val="af5"/>
        <w:spacing w:before="120" w:after="120" w:line="360" w:lineRule="auto"/>
        <w:ind w:left="453"/>
        <w:jc w:val="both"/>
        <w:outlineLvl w:val="0"/>
        <w:rPr>
          <w:rFonts w:ascii="David" w:hAnsi="David"/>
          <w:b/>
          <w:bCs/>
          <w:szCs w:val="24"/>
          <w:u w:val="single"/>
          <w:rtl/>
        </w:rPr>
      </w:pPr>
    </w:p>
    <w:p w14:paraId="2E2B63BD" w14:textId="7CE3126F" w:rsidR="00CD01D4" w:rsidRDefault="00CD01D4" w:rsidP="00697A6B">
      <w:pPr>
        <w:pStyle w:val="af5"/>
        <w:spacing w:before="120" w:after="120" w:line="360" w:lineRule="auto"/>
        <w:ind w:left="453"/>
        <w:jc w:val="both"/>
        <w:outlineLvl w:val="0"/>
        <w:rPr>
          <w:rFonts w:ascii="David" w:hAnsi="David"/>
          <w:b/>
          <w:bCs/>
          <w:szCs w:val="24"/>
          <w:u w:val="single"/>
          <w:rtl/>
        </w:rPr>
      </w:pPr>
    </w:p>
    <w:p w14:paraId="2E472915" w14:textId="77777777" w:rsidR="00CD01D4" w:rsidRPr="00697A6B" w:rsidRDefault="00CD01D4" w:rsidP="00697A6B">
      <w:pPr>
        <w:pStyle w:val="af5"/>
        <w:spacing w:before="120" w:after="120" w:line="360" w:lineRule="auto"/>
        <w:ind w:left="453"/>
        <w:jc w:val="both"/>
        <w:outlineLvl w:val="0"/>
        <w:rPr>
          <w:rFonts w:ascii="David" w:hAnsi="David"/>
          <w:b/>
          <w:bCs/>
          <w:szCs w:val="24"/>
          <w:u w:val="single"/>
          <w:rtl/>
        </w:rPr>
      </w:pPr>
    </w:p>
    <w:p w14:paraId="57A319D0" w14:textId="3BA797DD" w:rsidR="0013115B" w:rsidRPr="00476E77" w:rsidRDefault="00D31847" w:rsidP="00476E77">
      <w:pPr>
        <w:pStyle w:val="af5"/>
        <w:numPr>
          <w:ilvl w:val="0"/>
          <w:numId w:val="126"/>
        </w:numPr>
        <w:spacing w:before="120" w:after="120" w:line="360" w:lineRule="auto"/>
        <w:ind w:left="453"/>
        <w:jc w:val="both"/>
        <w:outlineLvl w:val="0"/>
        <w:rPr>
          <w:rFonts w:ascii="David" w:hAnsi="David"/>
          <w:b/>
          <w:bCs/>
          <w:szCs w:val="24"/>
          <w:u w:val="single"/>
        </w:rPr>
      </w:pPr>
      <w:r>
        <w:rPr>
          <w:rFonts w:ascii="David" w:hAnsi="David" w:hint="cs"/>
          <w:b/>
          <w:bCs/>
          <w:sz w:val="28"/>
          <w:szCs w:val="28"/>
          <w:u w:val="single"/>
          <w:rtl/>
        </w:rPr>
        <w:t>הבהרות ותנאים נוספים</w:t>
      </w:r>
    </w:p>
    <w:p w14:paraId="227F4E71" w14:textId="77777777" w:rsidR="005804A7" w:rsidRPr="005804A7" w:rsidRDefault="005804A7" w:rsidP="005804A7">
      <w:pPr>
        <w:pStyle w:val="af5"/>
        <w:numPr>
          <w:ilvl w:val="0"/>
          <w:numId w:val="123"/>
        </w:numPr>
        <w:spacing w:before="120" w:after="120" w:line="360" w:lineRule="auto"/>
        <w:jc w:val="both"/>
        <w:outlineLvl w:val="0"/>
        <w:rPr>
          <w:rFonts w:ascii="David" w:hAnsi="David"/>
          <w:vanish/>
          <w:szCs w:val="24"/>
          <w:rtl/>
        </w:rPr>
      </w:pPr>
    </w:p>
    <w:p w14:paraId="7FE00218" w14:textId="7D0B9D20" w:rsidR="00F25010" w:rsidRPr="00792D9D" w:rsidRDefault="002D0D4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w:t>
      </w:r>
      <w:r w:rsidR="008C18CB">
        <w:rPr>
          <w:rFonts w:ascii="David" w:hAnsi="David" w:hint="cs"/>
          <w:szCs w:val="24"/>
          <w:rtl/>
          <w:lang w:eastAsia="he-IL"/>
        </w:rPr>
        <w:t>ו</w:t>
      </w:r>
      <w:r w:rsidR="005B06D4">
        <w:rPr>
          <w:rFonts w:ascii="David" w:hAnsi="David" w:hint="cs"/>
          <w:szCs w:val="24"/>
          <w:rtl/>
          <w:lang w:eastAsia="he-IL"/>
        </w:rPr>
        <w:t>כרז על בקשה כזוכה</w:t>
      </w:r>
      <w:r w:rsidRPr="00844ABA">
        <w:rPr>
          <w:rFonts w:ascii="David" w:hAnsi="David"/>
          <w:szCs w:val="24"/>
          <w:rtl/>
          <w:lang w:eastAsia="he-IL"/>
        </w:rPr>
        <w:t>, ייחתם הסכם התקשרות</w:t>
      </w:r>
      <w:r w:rsidR="005B06D4">
        <w:rPr>
          <w:rFonts w:ascii="David" w:hAnsi="David" w:hint="cs"/>
          <w:szCs w:val="24"/>
          <w:rtl/>
          <w:lang w:eastAsia="he-IL"/>
        </w:rPr>
        <w:t xml:space="preserve"> - בנוסח</w:t>
      </w:r>
      <w:r w:rsidRPr="00844ABA">
        <w:rPr>
          <w:rFonts w:ascii="David" w:hAnsi="David"/>
          <w:szCs w:val="24"/>
          <w:rtl/>
          <w:lang w:eastAsia="he-IL"/>
        </w:rPr>
        <w:t xml:space="preserve"> המצורף </w:t>
      </w:r>
      <w:r w:rsidRPr="00BC1EB7">
        <w:rPr>
          <w:rFonts w:ascii="David" w:hAnsi="David" w:hint="eastAsia"/>
          <w:szCs w:val="24"/>
          <w:rtl/>
          <w:lang w:eastAsia="he-IL"/>
        </w:rPr>
        <w:t>כנספח</w:t>
      </w:r>
      <w:r w:rsidRPr="00BC1EB7">
        <w:rPr>
          <w:rFonts w:ascii="David" w:hAnsi="David"/>
          <w:szCs w:val="24"/>
          <w:rtl/>
          <w:lang w:eastAsia="he-IL"/>
        </w:rPr>
        <w:t xml:space="preserve"> </w:t>
      </w:r>
      <w:r w:rsidRPr="00BC1EB7">
        <w:rPr>
          <w:rFonts w:ascii="David" w:hAnsi="David" w:hint="eastAsia"/>
          <w:szCs w:val="24"/>
          <w:rtl/>
          <w:lang w:eastAsia="he-IL"/>
        </w:rPr>
        <w:t>ג</w:t>
      </w:r>
      <w:r w:rsidRPr="00BC1EB7">
        <w:rPr>
          <w:rFonts w:ascii="David" w:hAnsi="David"/>
          <w:szCs w:val="24"/>
          <w:rtl/>
          <w:lang w:eastAsia="he-IL"/>
        </w:rPr>
        <w:t>'</w:t>
      </w:r>
      <w:r w:rsidRPr="00844ABA">
        <w:rPr>
          <w:rFonts w:ascii="David" w:hAnsi="David"/>
          <w:szCs w:val="24"/>
          <w:rtl/>
          <w:lang w:eastAsia="he-IL"/>
        </w:rPr>
        <w:t xml:space="preserve"> </w:t>
      </w:r>
      <w:r w:rsidR="005B06D4">
        <w:rPr>
          <w:rFonts w:ascii="David" w:hAnsi="David" w:hint="cs"/>
          <w:szCs w:val="24"/>
          <w:rtl/>
          <w:lang w:eastAsia="he-IL"/>
        </w:rPr>
        <w:t xml:space="preserve">(בשינויים המחוייבים) - </w:t>
      </w:r>
      <w:r w:rsidRPr="00844ABA">
        <w:rPr>
          <w:rFonts w:ascii="David" w:hAnsi="David"/>
          <w:szCs w:val="24"/>
          <w:rtl/>
          <w:lang w:eastAsia="he-IL"/>
        </w:rPr>
        <w:t xml:space="preserve">בין המשרד, </w:t>
      </w:r>
      <w:r w:rsidR="005B06D4">
        <w:rPr>
          <w:rFonts w:ascii="David" w:hAnsi="David" w:hint="cs"/>
          <w:szCs w:val="24"/>
          <w:rtl/>
          <w:lang w:eastAsia="he-IL"/>
        </w:rPr>
        <w:t>מגיש הבקשה (</w:t>
      </w:r>
      <w:r w:rsidRPr="00844ABA">
        <w:rPr>
          <w:rFonts w:ascii="David" w:hAnsi="David"/>
          <w:szCs w:val="24"/>
          <w:rtl/>
          <w:lang w:eastAsia="he-IL"/>
        </w:rPr>
        <w:t>המוסד האקדמי</w:t>
      </w:r>
      <w:r w:rsidR="005B06D4">
        <w:rPr>
          <w:rFonts w:ascii="David" w:hAnsi="David" w:hint="cs"/>
          <w:szCs w:val="24"/>
          <w:rtl/>
          <w:lang w:eastAsia="he-IL"/>
        </w:rPr>
        <w:t>)</w:t>
      </w:r>
      <w:r w:rsidRPr="00844ABA">
        <w:rPr>
          <w:rFonts w:ascii="David" w:hAnsi="David"/>
          <w:szCs w:val="24"/>
          <w:rtl/>
          <w:lang w:eastAsia="he-IL"/>
        </w:rPr>
        <w:t xml:space="preserve"> והסטודנט</w:t>
      </w:r>
      <w:r w:rsidR="005B06D4">
        <w:rPr>
          <w:rFonts w:ascii="David" w:hAnsi="David" w:hint="cs"/>
          <w:szCs w:val="24"/>
          <w:rtl/>
          <w:lang w:eastAsia="he-IL"/>
        </w:rPr>
        <w:t>.</w:t>
      </w:r>
      <w:r w:rsidR="00CD01D4">
        <w:rPr>
          <w:rFonts w:ascii="David" w:hAnsi="David" w:hint="cs"/>
          <w:szCs w:val="24"/>
          <w:rtl/>
          <w:lang w:eastAsia="he-IL"/>
        </w:rPr>
        <w:t xml:space="preserve"> מתן המלגה מותנה ב</w:t>
      </w:r>
      <w:r w:rsidR="00CD01D4" w:rsidRPr="00844ABA">
        <w:rPr>
          <w:rFonts w:ascii="David" w:hAnsi="David" w:hint="eastAsia"/>
          <w:szCs w:val="24"/>
          <w:rtl/>
          <w:lang w:eastAsia="he-IL"/>
        </w:rPr>
        <w:t>חתימת</w:t>
      </w:r>
      <w:r w:rsidR="00CD01D4" w:rsidRPr="00844ABA">
        <w:rPr>
          <w:rFonts w:ascii="David" w:hAnsi="David"/>
          <w:szCs w:val="24"/>
          <w:rtl/>
          <w:lang w:eastAsia="he-IL"/>
        </w:rPr>
        <w:t xml:space="preserve"> המוסד האקדמי </w:t>
      </w:r>
      <w:r w:rsidR="00CD01D4" w:rsidRPr="00844ABA">
        <w:rPr>
          <w:rFonts w:ascii="David" w:hAnsi="David" w:hint="eastAsia"/>
          <w:szCs w:val="24"/>
          <w:rtl/>
          <w:lang w:eastAsia="he-IL"/>
        </w:rPr>
        <w:t>והסטודנט</w:t>
      </w:r>
      <w:r w:rsidR="00CD01D4" w:rsidRPr="00844ABA">
        <w:rPr>
          <w:rFonts w:ascii="David" w:hAnsi="David"/>
          <w:szCs w:val="24"/>
          <w:rtl/>
          <w:lang w:eastAsia="he-IL"/>
        </w:rPr>
        <w:t xml:space="preserve"> </w:t>
      </w:r>
      <w:r w:rsidR="00CD01D4" w:rsidRPr="00844ABA">
        <w:rPr>
          <w:rFonts w:ascii="David" w:hAnsi="David" w:hint="eastAsia"/>
          <w:szCs w:val="24"/>
          <w:rtl/>
          <w:lang w:eastAsia="he-IL"/>
        </w:rPr>
        <w:t>על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הסכם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ההתקשרות</w:t>
      </w:r>
      <w:r w:rsidR="00CD01D4" w:rsidRPr="00844ABA">
        <w:rPr>
          <w:rFonts w:ascii="David" w:hAnsi="David"/>
          <w:szCs w:val="24"/>
          <w:rtl/>
          <w:lang w:eastAsia="he-IL"/>
        </w:rPr>
        <w:t xml:space="preserve"> (בין </w:t>
      </w:r>
      <w:r w:rsidR="00CD01D4" w:rsidRPr="00844ABA">
        <w:rPr>
          <w:rFonts w:ascii="David" w:hAnsi="David" w:hint="eastAsia"/>
          <w:szCs w:val="24"/>
          <w:rtl/>
          <w:lang w:eastAsia="he-IL"/>
        </w:rPr>
        <w:t>ה</w:t>
      </w:r>
      <w:r w:rsidR="00CD01D4" w:rsidRPr="00844ABA">
        <w:rPr>
          <w:rFonts w:ascii="David" w:hAnsi="David" w:hint="cs"/>
          <w:szCs w:val="24"/>
          <w:rtl/>
          <w:lang w:eastAsia="he-IL"/>
        </w:rPr>
        <w:t>סטודנט</w:t>
      </w:r>
      <w:r w:rsidR="00CD01D4" w:rsidRPr="00844ABA">
        <w:rPr>
          <w:rFonts w:ascii="David" w:hAnsi="David"/>
          <w:szCs w:val="24"/>
          <w:rtl/>
          <w:lang w:eastAsia="he-IL"/>
        </w:rPr>
        <w:t xml:space="preserve"> </w:t>
      </w:r>
      <w:r w:rsidR="00CD01D4" w:rsidRPr="00844ABA">
        <w:rPr>
          <w:rFonts w:ascii="David" w:hAnsi="David" w:hint="eastAsia"/>
          <w:szCs w:val="24"/>
          <w:rtl/>
          <w:lang w:eastAsia="he-IL"/>
        </w:rPr>
        <w:t>למוסד</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האקדמי</w:t>
      </w:r>
      <w:r w:rsidR="00CD01D4" w:rsidRPr="00844ABA">
        <w:rPr>
          <w:rFonts w:ascii="David" w:hAnsi="David"/>
          <w:szCs w:val="24"/>
          <w:rtl/>
          <w:lang w:eastAsia="he-IL"/>
        </w:rPr>
        <w:t xml:space="preserve">) </w:t>
      </w:r>
      <w:r w:rsidR="00CD01D4" w:rsidRPr="00844ABA">
        <w:rPr>
          <w:rFonts w:ascii="David" w:hAnsi="David" w:hint="eastAsia"/>
          <w:szCs w:val="24"/>
          <w:rtl/>
          <w:lang w:eastAsia="he-IL"/>
        </w:rPr>
        <w:t>ועל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כל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המסמכים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הנדרשים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הקשורים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להסכם</w:t>
      </w:r>
      <w:r w:rsidR="00CD01D4" w:rsidRPr="00844ABA">
        <w:rPr>
          <w:rFonts w:ascii="David" w:hAnsi="David"/>
          <w:szCs w:val="24"/>
          <w:rtl/>
          <w:lang w:eastAsia="he-IL"/>
        </w:rPr>
        <w:t>.</w:t>
      </w:r>
    </w:p>
    <w:p w14:paraId="3D0A2105" w14:textId="77777777" w:rsidR="003F7F54" w:rsidRDefault="002D0D4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מימוש ההסכם יותנה בהעברת כל האישורים והמסמכים הנדרשים למשרד עד למועדים שנקבעו. </w:t>
      </w:r>
    </w:p>
    <w:p w14:paraId="579C8EFC" w14:textId="49D92079" w:rsidR="002D0D4D" w:rsidRPr="00E7775C" w:rsidRDefault="003F7F54" w:rsidP="00697A6B">
      <w:pPr>
        <w:numPr>
          <w:ilvl w:val="1"/>
          <w:numId w:val="126"/>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w:t>
      </w:r>
      <w:r w:rsidR="002D0D4D" w:rsidRPr="00A504F8">
        <w:rPr>
          <w:rFonts w:ascii="David" w:hAnsi="David" w:hint="eastAsia"/>
          <w:szCs w:val="24"/>
          <w:rtl/>
          <w:lang w:eastAsia="he-IL"/>
        </w:rPr>
        <w:t>מלגה</w:t>
      </w:r>
      <w:r w:rsidR="002D0D4D" w:rsidRPr="00844ABA">
        <w:rPr>
          <w:rFonts w:ascii="David" w:hAnsi="David"/>
          <w:szCs w:val="24"/>
          <w:rtl/>
          <w:lang w:eastAsia="he-IL"/>
        </w:rPr>
        <w:t xml:space="preserve"> </w:t>
      </w:r>
      <w:r>
        <w:rPr>
          <w:rFonts w:ascii="David" w:hAnsi="David" w:hint="cs"/>
          <w:szCs w:val="24"/>
          <w:rtl/>
          <w:lang w:eastAsia="he-IL"/>
        </w:rPr>
        <w:t>תשולם מהמשרד</w:t>
      </w:r>
      <w:r w:rsidR="002D0D4D" w:rsidRPr="00844ABA">
        <w:rPr>
          <w:rFonts w:ascii="David" w:hAnsi="David"/>
          <w:szCs w:val="24"/>
          <w:rtl/>
          <w:lang w:eastAsia="he-IL"/>
        </w:rPr>
        <w:t xml:space="preserve"> למוסד האקדמי </w:t>
      </w:r>
      <w:r>
        <w:rPr>
          <w:rFonts w:ascii="David" w:hAnsi="David" w:hint="cs"/>
          <w:szCs w:val="24"/>
          <w:rtl/>
          <w:lang w:eastAsia="he-IL"/>
        </w:rPr>
        <w:t>מגיש הבקשה, ו</w:t>
      </w:r>
      <w:r w:rsidR="002D0D4D" w:rsidRPr="00E7775C">
        <w:rPr>
          <w:rFonts w:ascii="David" w:hAnsi="David" w:hint="eastAsia"/>
          <w:szCs w:val="24"/>
          <w:rtl/>
          <w:lang w:eastAsia="he-IL"/>
        </w:rPr>
        <w:t>המוסד</w:t>
      </w:r>
      <w:r w:rsidR="002D0D4D" w:rsidRPr="00E7775C">
        <w:rPr>
          <w:rFonts w:ascii="David" w:hAnsi="David"/>
          <w:szCs w:val="24"/>
          <w:rtl/>
          <w:lang w:eastAsia="he-IL"/>
        </w:rPr>
        <w:t xml:space="preserve"> </w:t>
      </w:r>
      <w:r w:rsidR="002D0D4D" w:rsidRPr="00E7775C">
        <w:rPr>
          <w:rFonts w:ascii="David" w:hAnsi="David" w:hint="eastAsia"/>
          <w:szCs w:val="24"/>
          <w:rtl/>
          <w:lang w:eastAsia="he-IL"/>
        </w:rPr>
        <w:t>יעביר</w:t>
      </w:r>
      <w:r w:rsidR="002D0D4D" w:rsidRPr="00E7775C">
        <w:rPr>
          <w:rFonts w:ascii="David" w:hAnsi="David"/>
          <w:szCs w:val="24"/>
          <w:rtl/>
          <w:lang w:eastAsia="he-IL"/>
        </w:rPr>
        <w:t xml:space="preserve"> </w:t>
      </w:r>
      <w:r w:rsidR="002D0D4D" w:rsidRPr="00E7775C">
        <w:rPr>
          <w:rFonts w:ascii="David" w:hAnsi="David" w:hint="eastAsia"/>
          <w:szCs w:val="24"/>
          <w:rtl/>
          <w:lang w:eastAsia="he-IL"/>
        </w:rPr>
        <w:t>לסטודנט</w:t>
      </w:r>
      <w:r w:rsidR="002D0D4D" w:rsidRPr="00E7775C">
        <w:rPr>
          <w:rFonts w:ascii="David" w:hAnsi="David"/>
          <w:szCs w:val="24"/>
          <w:rtl/>
          <w:lang w:eastAsia="he-IL"/>
        </w:rPr>
        <w:t xml:space="preserve"> </w:t>
      </w:r>
      <w:r w:rsidR="002D0D4D" w:rsidRPr="00E7775C">
        <w:rPr>
          <w:rFonts w:ascii="David" w:hAnsi="David" w:hint="eastAsia"/>
          <w:szCs w:val="24"/>
          <w:rtl/>
          <w:lang w:eastAsia="he-IL"/>
        </w:rPr>
        <w:t>את</w:t>
      </w:r>
      <w:r w:rsidR="002D0D4D" w:rsidRPr="00E7775C">
        <w:rPr>
          <w:rFonts w:ascii="David" w:hAnsi="David"/>
          <w:szCs w:val="24"/>
          <w:rtl/>
          <w:lang w:eastAsia="he-IL"/>
        </w:rPr>
        <w:t xml:space="preserve"> </w:t>
      </w:r>
      <w:r>
        <w:rPr>
          <w:rFonts w:ascii="David" w:hAnsi="David" w:hint="cs"/>
          <w:szCs w:val="24"/>
          <w:rtl/>
          <w:lang w:eastAsia="he-IL"/>
        </w:rPr>
        <w:t>המלגה</w:t>
      </w:r>
      <w:r w:rsidR="002D0D4D" w:rsidRPr="00E7775C">
        <w:rPr>
          <w:rFonts w:ascii="David" w:hAnsi="David"/>
          <w:szCs w:val="24"/>
          <w:rtl/>
          <w:lang w:eastAsia="he-IL"/>
        </w:rPr>
        <w:t xml:space="preserve">, </w:t>
      </w:r>
      <w:r w:rsidR="002D0D4D" w:rsidRPr="00E7775C">
        <w:rPr>
          <w:rFonts w:ascii="David" w:hAnsi="David" w:hint="eastAsia"/>
          <w:szCs w:val="24"/>
          <w:rtl/>
          <w:lang w:eastAsia="he-IL"/>
        </w:rPr>
        <w:t>בהתאם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לכללים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הנהוגים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במוסד</w:t>
      </w:r>
      <w:r w:rsidR="002D0D4D" w:rsidRPr="00E7775C">
        <w:rPr>
          <w:rFonts w:ascii="David" w:hAnsi="David"/>
          <w:szCs w:val="24"/>
          <w:rtl/>
          <w:lang w:eastAsia="he-IL"/>
        </w:rPr>
        <w:t>.</w:t>
      </w:r>
    </w:p>
    <w:p w14:paraId="3055500B" w14:textId="13ABE891" w:rsidR="00336D04" w:rsidRDefault="00336D04" w:rsidP="00697A6B">
      <w:pPr>
        <w:numPr>
          <w:ilvl w:val="1"/>
          <w:numId w:val="126"/>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 המוסד יידרש להעביר יחד עם ההסכם החתום חשבוניות לתשלום המקדמות</w:t>
      </w:r>
      <w:r w:rsidRPr="00476E77">
        <w:rPr>
          <w:rFonts w:ascii="David" w:hAnsi="David"/>
          <w:szCs w:val="24"/>
          <w:rtl/>
          <w:lang w:eastAsia="he-IL"/>
        </w:rPr>
        <w:t>.</w:t>
      </w:r>
    </w:p>
    <w:p w14:paraId="2943D7CA" w14:textId="3DF26A38" w:rsidR="007125D8" w:rsidRPr="004630D0" w:rsidRDefault="007125D8" w:rsidP="00697A6B">
      <w:pPr>
        <w:numPr>
          <w:ilvl w:val="1"/>
          <w:numId w:val="126"/>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קבלת</w:t>
      </w:r>
      <w:r w:rsidRPr="00697A6B">
        <w:rPr>
          <w:rFonts w:ascii="David" w:hAnsi="David"/>
          <w:szCs w:val="24"/>
          <w:rtl/>
          <w:lang w:eastAsia="he-IL"/>
        </w:rPr>
        <w:t xml:space="preserve"> המלגה </w:t>
      </w:r>
      <w:r w:rsidRPr="00697A6B">
        <w:rPr>
          <w:rFonts w:ascii="David" w:hAnsi="David" w:hint="eastAsia"/>
          <w:szCs w:val="24"/>
          <w:rtl/>
          <w:lang w:eastAsia="he-IL"/>
        </w:rPr>
        <w:t>מותנית</w:t>
      </w:r>
      <w:r w:rsidRPr="00697A6B">
        <w:rPr>
          <w:rFonts w:ascii="David" w:hAnsi="David"/>
          <w:szCs w:val="24"/>
          <w:rtl/>
          <w:lang w:eastAsia="he-IL"/>
        </w:rPr>
        <w:t xml:space="preserve"> </w:t>
      </w:r>
      <w:r w:rsidR="0010747A" w:rsidRPr="00697A6B">
        <w:rPr>
          <w:rFonts w:ascii="David" w:hAnsi="David" w:hint="eastAsia"/>
          <w:szCs w:val="24"/>
          <w:rtl/>
          <w:lang w:eastAsia="he-IL"/>
        </w:rPr>
        <w:t>ב</w:t>
      </w:r>
      <w:r w:rsidRPr="00697A6B">
        <w:rPr>
          <w:rFonts w:ascii="David" w:hAnsi="David"/>
          <w:szCs w:val="24"/>
          <w:rtl/>
          <w:lang w:eastAsia="he-IL"/>
        </w:rPr>
        <w:t>ביצוע פעילות התנדבותית</w:t>
      </w:r>
      <w:r w:rsidR="0010747A" w:rsidRPr="00697A6B">
        <w:rPr>
          <w:rFonts w:ascii="David" w:hAnsi="David"/>
          <w:szCs w:val="24"/>
          <w:rtl/>
          <w:lang w:eastAsia="he-IL"/>
        </w:rPr>
        <w:t xml:space="preserve"> ע"י הסטודנט</w:t>
      </w:r>
      <w:r w:rsidRPr="00697A6B">
        <w:rPr>
          <w:rFonts w:ascii="David" w:hAnsi="David"/>
          <w:szCs w:val="24"/>
          <w:rtl/>
          <w:lang w:eastAsia="he-IL"/>
        </w:rPr>
        <w:t xml:space="preserve">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sidR="0010747A">
        <w:rPr>
          <w:rFonts w:ascii="David" w:hAnsi="David" w:hint="cs"/>
          <w:szCs w:val="24"/>
          <w:rtl/>
          <w:lang w:eastAsia="he-IL"/>
        </w:rPr>
        <w:t xml:space="preserve"> וקבלת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r w:rsidRPr="00697A6B">
        <w:rPr>
          <w:rFonts w:ascii="David" w:hAnsi="David" w:hint="eastAsia"/>
          <w:szCs w:val="24"/>
          <w:rtl/>
          <w:lang w:eastAsia="he-IL"/>
        </w:rPr>
        <w:t>ימסר</w:t>
      </w:r>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09E98053" w14:textId="4753167A" w:rsidR="00336D04" w:rsidRPr="004630D0" w:rsidRDefault="00336D0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00B22F99">
        <w:rPr>
          <w:rFonts w:ascii="David" w:hAnsi="David" w:hint="cs"/>
          <w:szCs w:val="24"/>
          <w:rtl/>
          <w:lang w:eastAsia="he-IL"/>
        </w:rPr>
        <w:t>ב</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r w:rsidR="00B22F99">
        <w:rPr>
          <w:rFonts w:ascii="David" w:hAnsi="David" w:hint="cs"/>
          <w:szCs w:val="24"/>
          <w:rtl/>
          <w:lang w:eastAsia="he-IL"/>
        </w:rPr>
        <w:t xml:space="preserve"> </w:t>
      </w:r>
      <w:r w:rsidR="003242A6">
        <w:rPr>
          <w:rFonts w:ascii="David" w:hAnsi="David" w:hint="cs"/>
          <w:szCs w:val="24"/>
          <w:rtl/>
          <w:lang w:eastAsia="he-IL"/>
        </w:rPr>
        <w:t xml:space="preserve">באחריות המוסד שלא </w:t>
      </w:r>
      <w:r w:rsidR="00D56536">
        <w:rPr>
          <w:rFonts w:ascii="David" w:hAnsi="David" w:hint="cs"/>
          <w:szCs w:val="24"/>
          <w:rtl/>
          <w:lang w:eastAsia="he-IL"/>
        </w:rPr>
        <w:t>להעביר לסטודנט מילגה ממקור ממשלתי אחר, אלא אם התקבל אישור של המשרד לכך, מראש ובכתב.</w:t>
      </w:r>
      <w:r w:rsidR="003242A6">
        <w:rPr>
          <w:rFonts w:ascii="David" w:hAnsi="David" w:hint="cs"/>
          <w:szCs w:val="24"/>
          <w:rtl/>
          <w:lang w:eastAsia="he-IL"/>
        </w:rPr>
        <w:t xml:space="preserve"> </w:t>
      </w:r>
    </w:p>
    <w:p w14:paraId="758EB12F" w14:textId="63B2756B" w:rsidR="00336D04" w:rsidRPr="00697A6B" w:rsidRDefault="00336D0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00B22F99" w:rsidRPr="00844ABA">
        <w:rPr>
          <w:rFonts w:ascii="David" w:hAnsi="David" w:hint="eastAsia"/>
          <w:szCs w:val="24"/>
          <w:rtl/>
          <w:lang w:eastAsia="he-IL"/>
        </w:rPr>
        <w:t>ב</w:t>
      </w:r>
      <w:r w:rsidR="00B22F99">
        <w:rPr>
          <w:rFonts w:ascii="David" w:hAnsi="David" w:hint="cs"/>
          <w:szCs w:val="24"/>
          <w:rtl/>
          <w:lang w:eastAsia="he-IL"/>
        </w:rPr>
        <w:t>לימודי הסטודנט</w:t>
      </w:r>
      <w:r w:rsidRPr="00844ABA">
        <w:rPr>
          <w:rFonts w:ascii="David" w:hAnsi="David"/>
          <w:szCs w:val="24"/>
          <w:rtl/>
          <w:lang w:eastAsia="he-IL"/>
        </w:rPr>
        <w:t>.</w:t>
      </w:r>
    </w:p>
    <w:p w14:paraId="3FD1E25D" w14:textId="46F1CF08" w:rsidR="004630D0" w:rsidRDefault="004630D0" w:rsidP="00A775DC">
      <w:pPr>
        <w:numPr>
          <w:ilvl w:val="1"/>
          <w:numId w:val="126"/>
        </w:numPr>
        <w:spacing w:before="120" w:after="120" w:line="360" w:lineRule="auto"/>
        <w:ind w:left="948" w:hanging="540"/>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xml:space="preserve"> </w:t>
      </w:r>
      <w:r w:rsidRPr="00697A6B">
        <w:rPr>
          <w:rFonts w:ascii="David" w:hAnsi="David" w:hint="eastAsia"/>
          <w:szCs w:val="24"/>
          <w:rtl/>
          <w:lang w:eastAsia="he-IL"/>
        </w:rPr>
        <w:t>או</w:t>
      </w:r>
      <w:r w:rsidRPr="00697A6B">
        <w:rPr>
          <w:rFonts w:ascii="David" w:hAnsi="David"/>
          <w:szCs w:val="24"/>
          <w:rtl/>
          <w:lang w:eastAsia="he-IL"/>
        </w:rPr>
        <w:t xml:space="preserve"> </w:t>
      </w:r>
      <w:r w:rsidRPr="00697A6B">
        <w:rPr>
          <w:rFonts w:ascii="David" w:hAnsi="David" w:hint="eastAsia"/>
          <w:szCs w:val="24"/>
          <w:rtl/>
          <w:lang w:eastAsia="he-IL"/>
        </w:rPr>
        <w:t>שלישי</w:t>
      </w:r>
      <w:r w:rsidRPr="00697A6B">
        <w:rPr>
          <w:rFonts w:ascii="David" w:hAnsi="David"/>
          <w:szCs w:val="24"/>
          <w:rtl/>
          <w:lang w:eastAsia="he-IL"/>
        </w:rPr>
        <w:t xml:space="preserve">, יקדיש את עיקר זמנו למחקר שאושר לו במסגרת הקול הקורא, ולא יעבוד בעבור תמורה כספית, למעט עבודה בשכר בהיקף שלא יעלה על </w:t>
      </w:r>
      <w:del w:id="3" w:author="סתיו אשכנזי" w:date="2024-11-06T08:05:00Z">
        <w:r w:rsidRPr="00697A6B" w:rsidDel="00A775DC">
          <w:rPr>
            <w:rFonts w:ascii="David" w:hAnsi="David"/>
            <w:szCs w:val="24"/>
            <w:rtl/>
            <w:lang w:eastAsia="he-IL"/>
          </w:rPr>
          <w:delText xml:space="preserve">10 </w:delText>
        </w:r>
      </w:del>
      <w:ins w:id="4" w:author="סתיו אשכנזי" w:date="2024-11-06T08:05:00Z">
        <w:r w:rsidR="00A775DC" w:rsidRPr="00697A6B">
          <w:rPr>
            <w:rFonts w:ascii="David" w:hAnsi="David"/>
            <w:szCs w:val="24"/>
            <w:rtl/>
            <w:lang w:eastAsia="he-IL"/>
          </w:rPr>
          <w:t>1</w:t>
        </w:r>
        <w:r w:rsidR="00A775DC">
          <w:rPr>
            <w:rFonts w:ascii="David" w:hAnsi="David" w:hint="cs"/>
            <w:szCs w:val="24"/>
            <w:rtl/>
            <w:lang w:eastAsia="he-IL"/>
          </w:rPr>
          <w:t>6</w:t>
        </w:r>
        <w:r w:rsidR="00A775DC" w:rsidRPr="00697A6B">
          <w:rPr>
            <w:rFonts w:ascii="David" w:hAnsi="David"/>
            <w:szCs w:val="24"/>
            <w:rtl/>
            <w:lang w:eastAsia="he-IL"/>
          </w:rPr>
          <w:t xml:space="preserve"> </w:t>
        </w:r>
      </w:ins>
      <w:r w:rsidRPr="00697A6B">
        <w:rPr>
          <w:rFonts w:ascii="David" w:hAnsi="David"/>
          <w:szCs w:val="24"/>
          <w:rtl/>
          <w:lang w:eastAsia="he-IL"/>
        </w:rPr>
        <w:t>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w:t>
      </w:r>
      <w:del w:id="5" w:author="סתיו אשכנזי" w:date="2024-11-06T08:05:00Z">
        <w:r w:rsidRPr="00697A6B" w:rsidDel="00A775DC">
          <w:rPr>
            <w:rFonts w:ascii="David" w:hAnsi="David"/>
            <w:szCs w:val="24"/>
            <w:rtl/>
            <w:lang w:eastAsia="he-IL"/>
          </w:rPr>
          <w:delText xml:space="preserve">15 </w:delText>
        </w:r>
      </w:del>
      <w:ins w:id="6" w:author="סתיו אשכנזי" w:date="2024-11-06T08:05:00Z">
        <w:r w:rsidR="00A775DC">
          <w:rPr>
            <w:rFonts w:ascii="David" w:hAnsi="David" w:hint="cs"/>
            <w:szCs w:val="24"/>
            <w:rtl/>
            <w:lang w:eastAsia="he-IL"/>
          </w:rPr>
          <w:t>20</w:t>
        </w:r>
        <w:r w:rsidR="00A775DC" w:rsidRPr="00697A6B">
          <w:rPr>
            <w:rFonts w:ascii="David" w:hAnsi="David"/>
            <w:szCs w:val="24"/>
            <w:rtl/>
            <w:lang w:eastAsia="he-IL"/>
          </w:rPr>
          <w:t xml:space="preserve"> </w:t>
        </w:r>
      </w:ins>
      <w:r w:rsidRPr="00697A6B">
        <w:rPr>
          <w:rFonts w:ascii="David" w:hAnsi="David"/>
          <w:szCs w:val="24"/>
          <w:rtl/>
          <w:lang w:eastAsia="he-IL"/>
        </w:rPr>
        <w:t xml:space="preserve">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03A4F9C7" w14:textId="77777777"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 xml:space="preserve">תכנית הלימודים והמחקר יתפרסו על פני תקופה שלא תעלה על 42 חודשים לתואר ראשון, 24 חודשים לתואר שני ו-48 חודשים לתואר שלישי, החל מתחילת הלימודים ועד למועד הזכאות לתואר. </w:t>
      </w:r>
    </w:p>
    <w:p w14:paraId="6B0EF931" w14:textId="77777777"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נושא המחקר בו יעסוק הסטודנט, במסלולים המחקריים, יוצג במסגרת הגשת הבקשה.</w:t>
      </w:r>
    </w:p>
    <w:p w14:paraId="20F54B31" w14:textId="77777777"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rPr>
      </w:pPr>
      <w:r w:rsidRPr="0042211B">
        <w:rPr>
          <w:rFonts w:ascii="David" w:hAnsi="David"/>
          <w:szCs w:val="24"/>
          <w:rtl/>
          <w:lang w:eastAsia="he-IL"/>
        </w:rPr>
        <w:t>התמיכה במלגות ע"י המשרד הינה עבור תחום הלימודים ונושא המחקר שאושרו על ידו בלבד.</w:t>
      </w:r>
    </w:p>
    <w:p w14:paraId="60DA4987" w14:textId="77777777" w:rsidR="0042211B" w:rsidRPr="00844ABA" w:rsidRDefault="0042211B" w:rsidP="00697A6B">
      <w:pPr>
        <w:numPr>
          <w:ilvl w:val="1"/>
          <w:numId w:val="126"/>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3143BB22" w14:textId="77777777" w:rsidR="0042211B" w:rsidRPr="00013B70" w:rsidRDefault="0042211B" w:rsidP="00697A6B">
      <w:pPr>
        <w:numPr>
          <w:ilvl w:val="1"/>
          <w:numId w:val="126"/>
        </w:numPr>
        <w:spacing w:before="120" w:after="120" w:line="360" w:lineRule="auto"/>
        <w:ind w:left="948" w:hanging="540"/>
        <w:jc w:val="both"/>
        <w:outlineLvl w:val="0"/>
        <w:rPr>
          <w:rFonts w:ascii="David" w:hAnsi="David"/>
          <w:szCs w:val="24"/>
        </w:rPr>
      </w:pPr>
      <w:r w:rsidRPr="00013B70">
        <w:rPr>
          <w:rFonts w:ascii="David" w:hAnsi="David" w:hint="eastAsia"/>
          <w:szCs w:val="24"/>
          <w:rtl/>
          <w:lang w:eastAsia="he-IL"/>
        </w:rPr>
        <w:t>היה</w:t>
      </w:r>
      <w:r w:rsidRPr="00013B70">
        <w:rPr>
          <w:rFonts w:ascii="David" w:hAnsi="David"/>
          <w:szCs w:val="24"/>
          <w:rtl/>
          <w:lang w:eastAsia="he-IL"/>
        </w:rPr>
        <w:t xml:space="preserve"> והסטודנט </w:t>
      </w:r>
      <w:r w:rsidRPr="00013B70">
        <w:rPr>
          <w:rFonts w:ascii="David" w:hAnsi="David" w:hint="eastAsia"/>
          <w:szCs w:val="24"/>
          <w:rtl/>
          <w:lang w:eastAsia="he-IL"/>
        </w:rPr>
        <w:t>יפסיק</w:t>
      </w:r>
      <w:r w:rsidRPr="00013B70">
        <w:rPr>
          <w:rFonts w:ascii="David" w:hAnsi="David"/>
          <w:szCs w:val="24"/>
          <w:rtl/>
          <w:lang w:eastAsia="he-IL"/>
        </w:rPr>
        <w:t xml:space="preserve"> את לימודיו ביוזמתו, או ביוזמת מנהל המחלקה או המנחה, לפני </w:t>
      </w:r>
      <w:r w:rsidRPr="00013B70">
        <w:rPr>
          <w:rFonts w:ascii="David" w:hAnsi="David" w:hint="eastAsia"/>
          <w:szCs w:val="24"/>
          <w:rtl/>
          <w:lang w:eastAsia="he-IL"/>
        </w:rPr>
        <w:t>קבלת</w:t>
      </w:r>
      <w:r w:rsidRPr="00013B70">
        <w:rPr>
          <w:rFonts w:ascii="David" w:hAnsi="David"/>
          <w:szCs w:val="24"/>
          <w:rtl/>
          <w:lang w:eastAsia="he-IL"/>
        </w:rPr>
        <w:t xml:space="preserve"> </w:t>
      </w:r>
      <w:r w:rsidRPr="00013B70">
        <w:rPr>
          <w:rFonts w:ascii="David" w:hAnsi="David" w:hint="eastAsia"/>
          <w:szCs w:val="24"/>
          <w:rtl/>
          <w:lang w:eastAsia="he-IL"/>
        </w:rPr>
        <w:t>התואר</w:t>
      </w:r>
      <w:r w:rsidRPr="00013B70">
        <w:rPr>
          <w:rFonts w:ascii="David" w:hAnsi="David"/>
          <w:szCs w:val="24"/>
          <w:rtl/>
          <w:lang w:eastAsia="he-IL"/>
        </w:rPr>
        <w:t xml:space="preserve"> </w:t>
      </w:r>
      <w:r w:rsidRPr="00013B70">
        <w:rPr>
          <w:rFonts w:ascii="David" w:hAnsi="David" w:hint="eastAsia"/>
          <w:szCs w:val="24"/>
          <w:rtl/>
          <w:lang w:eastAsia="he-IL"/>
        </w:rPr>
        <w:t>בגינו</w:t>
      </w:r>
      <w:r w:rsidRPr="00013B70">
        <w:rPr>
          <w:rFonts w:ascii="David" w:hAnsi="David"/>
          <w:szCs w:val="24"/>
          <w:rtl/>
          <w:lang w:eastAsia="he-IL"/>
        </w:rPr>
        <w:t xml:space="preserve"> </w:t>
      </w:r>
      <w:r w:rsidRPr="00013B70">
        <w:rPr>
          <w:rFonts w:ascii="David" w:hAnsi="David" w:hint="eastAsia"/>
          <w:szCs w:val="24"/>
          <w:rtl/>
          <w:lang w:eastAsia="he-IL"/>
        </w:rPr>
        <w:t>ניתנה</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w:t>
      </w:r>
      <w:r w:rsidRPr="00013B70">
        <w:rPr>
          <w:rFonts w:ascii="David" w:hAnsi="David" w:hint="eastAsia"/>
          <w:szCs w:val="24"/>
          <w:rtl/>
          <w:lang w:eastAsia="he-IL"/>
        </w:rPr>
        <w:t>לחילופין</w:t>
      </w:r>
      <w:r w:rsidRPr="00013B70">
        <w:rPr>
          <w:rFonts w:ascii="David" w:hAnsi="David"/>
          <w:szCs w:val="24"/>
          <w:rtl/>
          <w:lang w:eastAsia="he-IL"/>
        </w:rPr>
        <w:t xml:space="preserve">, בחר הסטודנט לוותר על המלגה מכל סיבה שהיא, </w:t>
      </w:r>
      <w:r w:rsidRPr="00013B70">
        <w:rPr>
          <w:rFonts w:ascii="David" w:hAnsi="David" w:hint="eastAsia"/>
          <w:szCs w:val="24"/>
          <w:rtl/>
          <w:lang w:eastAsia="he-IL"/>
        </w:rPr>
        <w:t>המשרד</w:t>
      </w:r>
      <w:r w:rsidRPr="00013B70">
        <w:rPr>
          <w:rFonts w:ascii="David" w:hAnsi="David"/>
          <w:szCs w:val="24"/>
          <w:rtl/>
          <w:lang w:eastAsia="he-IL"/>
        </w:rPr>
        <w:t xml:space="preserve"> </w:t>
      </w:r>
      <w:r w:rsidRPr="00013B70">
        <w:rPr>
          <w:rFonts w:ascii="David" w:hAnsi="David" w:hint="eastAsia"/>
          <w:szCs w:val="24"/>
          <w:rtl/>
          <w:lang w:eastAsia="he-IL"/>
        </w:rPr>
        <w:t>יהא</w:t>
      </w:r>
      <w:r w:rsidRPr="00013B70">
        <w:rPr>
          <w:rFonts w:ascii="David" w:hAnsi="David"/>
          <w:szCs w:val="24"/>
          <w:rtl/>
          <w:lang w:eastAsia="he-IL"/>
        </w:rPr>
        <w:t xml:space="preserve"> </w:t>
      </w:r>
      <w:r w:rsidRPr="00013B70">
        <w:rPr>
          <w:rFonts w:ascii="David" w:hAnsi="David" w:hint="eastAsia"/>
          <w:szCs w:val="24"/>
          <w:rtl/>
          <w:lang w:eastAsia="he-IL"/>
        </w:rPr>
        <w:t>רשאי</w:t>
      </w:r>
      <w:r w:rsidRPr="00013B70">
        <w:rPr>
          <w:rFonts w:ascii="David" w:hAnsi="David"/>
          <w:szCs w:val="24"/>
          <w:rtl/>
          <w:lang w:eastAsia="he-IL"/>
        </w:rPr>
        <w:t xml:space="preserve">, </w:t>
      </w:r>
      <w:r w:rsidRPr="00013B70">
        <w:rPr>
          <w:rFonts w:ascii="David" w:hAnsi="David" w:hint="eastAsia"/>
          <w:szCs w:val="24"/>
          <w:rtl/>
          <w:lang w:eastAsia="he-IL"/>
        </w:rPr>
        <w:t>אך</w:t>
      </w:r>
      <w:r w:rsidRPr="00013B70">
        <w:rPr>
          <w:rFonts w:ascii="David" w:hAnsi="David"/>
          <w:szCs w:val="24"/>
          <w:rtl/>
          <w:lang w:eastAsia="he-IL"/>
        </w:rPr>
        <w:t xml:space="preserve"> </w:t>
      </w:r>
      <w:r w:rsidRPr="00013B70">
        <w:rPr>
          <w:rFonts w:ascii="David" w:hAnsi="David" w:hint="eastAsia"/>
          <w:szCs w:val="24"/>
          <w:rtl/>
          <w:lang w:eastAsia="he-IL"/>
        </w:rPr>
        <w:t>לא</w:t>
      </w:r>
      <w:r w:rsidRPr="00013B70">
        <w:rPr>
          <w:rFonts w:ascii="David" w:hAnsi="David"/>
          <w:szCs w:val="24"/>
          <w:rtl/>
          <w:lang w:eastAsia="he-IL"/>
        </w:rPr>
        <w:t xml:space="preserve"> </w:t>
      </w:r>
      <w:r w:rsidRPr="00013B70">
        <w:rPr>
          <w:rFonts w:ascii="David" w:hAnsi="David" w:hint="eastAsia"/>
          <w:szCs w:val="24"/>
          <w:rtl/>
          <w:lang w:eastAsia="he-IL"/>
        </w:rPr>
        <w:t>חייב</w:t>
      </w:r>
      <w:r w:rsidRPr="00013B70">
        <w:rPr>
          <w:rFonts w:ascii="David" w:hAnsi="David"/>
          <w:szCs w:val="24"/>
          <w:rtl/>
          <w:lang w:eastAsia="he-IL"/>
        </w:rPr>
        <w:t xml:space="preserve">, </w:t>
      </w:r>
      <w:r w:rsidRPr="00013B70">
        <w:rPr>
          <w:rFonts w:ascii="David" w:hAnsi="David" w:hint="eastAsia"/>
          <w:szCs w:val="24"/>
          <w:rtl/>
          <w:lang w:eastAsia="he-IL"/>
        </w:rPr>
        <w:t>לדרוש</w:t>
      </w:r>
      <w:r w:rsidRPr="00013B70">
        <w:rPr>
          <w:rFonts w:ascii="David" w:hAnsi="David"/>
          <w:szCs w:val="24"/>
          <w:rtl/>
          <w:lang w:eastAsia="he-IL"/>
        </w:rPr>
        <w:t xml:space="preserve"> </w:t>
      </w:r>
      <w:r w:rsidRPr="00013B70">
        <w:rPr>
          <w:rFonts w:ascii="David" w:hAnsi="David" w:hint="eastAsia"/>
          <w:szCs w:val="24"/>
          <w:rtl/>
          <w:lang w:eastAsia="he-IL"/>
        </w:rPr>
        <w:t>ולקבל</w:t>
      </w:r>
      <w:r w:rsidRPr="00013B70">
        <w:rPr>
          <w:rFonts w:ascii="David" w:hAnsi="David"/>
          <w:szCs w:val="24"/>
          <w:rtl/>
          <w:lang w:eastAsia="he-IL"/>
        </w:rPr>
        <w:t xml:space="preserve"> </w:t>
      </w:r>
      <w:r w:rsidRPr="00013B70">
        <w:rPr>
          <w:rFonts w:ascii="David" w:hAnsi="David" w:hint="eastAsia"/>
          <w:szCs w:val="24"/>
          <w:rtl/>
          <w:lang w:eastAsia="he-IL"/>
        </w:rPr>
        <w:t>מהסטודנט</w:t>
      </w:r>
      <w:r w:rsidRPr="00013B70">
        <w:rPr>
          <w:rFonts w:ascii="David" w:hAnsi="David"/>
          <w:szCs w:val="24"/>
          <w:rtl/>
          <w:lang w:eastAsia="he-IL"/>
        </w:rPr>
        <w:t xml:space="preserve"> </w:t>
      </w:r>
      <w:r w:rsidRPr="00013B70">
        <w:rPr>
          <w:rFonts w:ascii="David" w:hAnsi="David" w:hint="eastAsia"/>
          <w:szCs w:val="24"/>
          <w:rtl/>
          <w:lang w:eastAsia="he-IL"/>
        </w:rPr>
        <w:t>את</w:t>
      </w:r>
      <w:r w:rsidRPr="00013B70">
        <w:rPr>
          <w:rFonts w:ascii="David" w:hAnsi="David"/>
          <w:szCs w:val="24"/>
          <w:rtl/>
          <w:lang w:eastAsia="he-IL"/>
        </w:rPr>
        <w:t xml:space="preserve"> </w:t>
      </w:r>
      <w:r w:rsidRPr="00013B70">
        <w:rPr>
          <w:rFonts w:ascii="David" w:hAnsi="David" w:hint="eastAsia"/>
          <w:szCs w:val="24"/>
          <w:rtl/>
          <w:lang w:eastAsia="he-IL"/>
        </w:rPr>
        <w:t>מלוא</w:t>
      </w:r>
      <w:r w:rsidRPr="00013B70">
        <w:rPr>
          <w:rFonts w:ascii="David" w:hAnsi="David"/>
          <w:szCs w:val="24"/>
          <w:rtl/>
          <w:lang w:eastAsia="he-IL"/>
        </w:rPr>
        <w:t xml:space="preserve"> </w:t>
      </w:r>
      <w:r w:rsidRPr="00013B70">
        <w:rPr>
          <w:rFonts w:ascii="David" w:hAnsi="David" w:hint="eastAsia"/>
          <w:szCs w:val="24"/>
          <w:rtl/>
          <w:lang w:eastAsia="he-IL"/>
        </w:rPr>
        <w:t>סכום</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xml:space="preserve"> </w:t>
      </w:r>
      <w:r w:rsidRPr="00013B70">
        <w:rPr>
          <w:rFonts w:ascii="David" w:hAnsi="David" w:hint="eastAsia"/>
          <w:szCs w:val="24"/>
          <w:rtl/>
          <w:lang w:eastAsia="he-IL"/>
        </w:rPr>
        <w:t>שקיבל</w:t>
      </w:r>
      <w:r w:rsidRPr="00013B70">
        <w:rPr>
          <w:rFonts w:ascii="David" w:hAnsi="David"/>
          <w:szCs w:val="24"/>
          <w:rtl/>
          <w:lang w:eastAsia="he-IL"/>
        </w:rPr>
        <w:t xml:space="preserve">, </w:t>
      </w:r>
      <w:r w:rsidRPr="00013B70">
        <w:rPr>
          <w:rFonts w:ascii="David" w:hAnsi="David" w:hint="eastAsia"/>
          <w:szCs w:val="24"/>
          <w:rtl/>
          <w:lang w:eastAsia="he-IL"/>
        </w:rPr>
        <w:t>בצירוף</w:t>
      </w:r>
      <w:r w:rsidRPr="00013B70">
        <w:rPr>
          <w:rFonts w:ascii="David" w:hAnsi="David"/>
          <w:szCs w:val="24"/>
          <w:rtl/>
          <w:lang w:eastAsia="he-IL"/>
        </w:rPr>
        <w:t xml:space="preserve"> </w:t>
      </w:r>
      <w:r w:rsidRPr="00013B70">
        <w:rPr>
          <w:rFonts w:ascii="David" w:hAnsi="David" w:hint="eastAsia"/>
          <w:szCs w:val="24"/>
          <w:rtl/>
          <w:lang w:eastAsia="he-IL"/>
        </w:rPr>
        <w:t>הפרשי</w:t>
      </w:r>
      <w:r w:rsidRPr="00013B70">
        <w:rPr>
          <w:rFonts w:ascii="David" w:hAnsi="David"/>
          <w:szCs w:val="24"/>
          <w:rtl/>
          <w:lang w:eastAsia="he-IL"/>
        </w:rPr>
        <w:t xml:space="preserve"> </w:t>
      </w:r>
      <w:r w:rsidRPr="00013B70">
        <w:rPr>
          <w:rFonts w:ascii="David" w:hAnsi="David" w:hint="eastAsia"/>
          <w:szCs w:val="24"/>
          <w:rtl/>
          <w:lang w:eastAsia="he-IL"/>
        </w:rPr>
        <w:t>הצמדה</w:t>
      </w:r>
      <w:r w:rsidRPr="00013B70">
        <w:rPr>
          <w:rFonts w:ascii="David" w:hAnsi="David"/>
          <w:szCs w:val="24"/>
          <w:rtl/>
          <w:lang w:eastAsia="he-IL"/>
        </w:rPr>
        <w:t xml:space="preserve"> </w:t>
      </w:r>
      <w:r w:rsidRPr="00013B70">
        <w:rPr>
          <w:rFonts w:ascii="David" w:hAnsi="David" w:hint="eastAsia"/>
          <w:szCs w:val="24"/>
          <w:rtl/>
          <w:lang w:eastAsia="he-IL"/>
        </w:rPr>
        <w:t>וריבית</w:t>
      </w:r>
      <w:r w:rsidRPr="00013B70">
        <w:rPr>
          <w:rFonts w:ascii="David" w:hAnsi="David"/>
          <w:szCs w:val="24"/>
          <w:rtl/>
          <w:lang w:eastAsia="he-IL"/>
        </w:rPr>
        <w:t xml:space="preserve"> </w:t>
      </w:r>
      <w:r w:rsidRPr="00013B70">
        <w:rPr>
          <w:rFonts w:ascii="David" w:hAnsi="David" w:hint="eastAsia"/>
          <w:szCs w:val="24"/>
          <w:rtl/>
          <w:lang w:eastAsia="he-IL"/>
        </w:rPr>
        <w:t>כדין</w:t>
      </w:r>
      <w:r w:rsidRPr="00013B70">
        <w:rPr>
          <w:rFonts w:ascii="David" w:hAnsi="David"/>
          <w:szCs w:val="24"/>
          <w:rtl/>
          <w:lang w:eastAsia="he-IL"/>
        </w:rPr>
        <w:t xml:space="preserve">. </w:t>
      </w:r>
    </w:p>
    <w:p w14:paraId="0E6ED368" w14:textId="77777777" w:rsidR="0042211B" w:rsidRDefault="0042211B" w:rsidP="00697A6B">
      <w:pPr>
        <w:numPr>
          <w:ilvl w:val="1"/>
          <w:numId w:val="126"/>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1853D1E6" w14:textId="77777777" w:rsidR="00B130BE" w:rsidRPr="00B130BE" w:rsidRDefault="00B130BE" w:rsidP="00697A6B">
      <w:pPr>
        <w:numPr>
          <w:ilvl w:val="1"/>
          <w:numId w:val="126"/>
        </w:numPr>
        <w:spacing w:before="120" w:after="120" w:line="360" w:lineRule="auto"/>
        <w:ind w:left="948" w:hanging="540"/>
        <w:jc w:val="both"/>
        <w:outlineLvl w:val="0"/>
        <w:rPr>
          <w:rFonts w:ascii="David" w:hAnsi="David"/>
          <w:szCs w:val="24"/>
          <w:rtl/>
          <w:lang w:eastAsia="he-IL"/>
        </w:rPr>
      </w:pPr>
      <w:r w:rsidRPr="00B130BE">
        <w:rPr>
          <w:rFonts w:ascii="David" w:hAnsi="David"/>
          <w:szCs w:val="24"/>
          <w:rtl/>
          <w:lang w:eastAsia="he-IL"/>
        </w:rPr>
        <w:t>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העדרתו בשל הנסיבות כאמור. בתנאים האלה המשרד ישקול להאריך את ההסכם בהתאם לתקופת היעדרותו. במקרים בהם תקופת ההעדרות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62A823B8" w14:textId="4EE9D4DE" w:rsidR="00B130BE" w:rsidRDefault="00B130BE" w:rsidP="00697A6B">
      <w:pPr>
        <w:numPr>
          <w:ilvl w:val="1"/>
          <w:numId w:val="126"/>
        </w:numPr>
        <w:spacing w:before="120" w:after="120" w:line="360" w:lineRule="auto"/>
        <w:ind w:left="948" w:hanging="540"/>
        <w:jc w:val="both"/>
        <w:outlineLvl w:val="0"/>
        <w:rPr>
          <w:rFonts w:ascii="David" w:hAnsi="David"/>
          <w:szCs w:val="24"/>
          <w:lang w:eastAsia="he-IL"/>
        </w:rPr>
      </w:pPr>
      <w:r w:rsidRPr="00B130BE">
        <w:rPr>
          <w:rFonts w:ascii="David" w:hAnsi="David"/>
          <w:szCs w:val="24"/>
          <w:rtl/>
          <w:lang w:eastAsia="he-IL"/>
        </w:rPr>
        <w:t xml:space="preserve">מבלי לגרוע מהאמור לעיל, היה ובמהלך שנת הלימודים האקדמית או במהלך עבודתו על תכנית המחקר (התזה), יבקש סטודנט לצאת לחופשה העולה על 3 חודשים רצופים, יהא עליו לקבל מראש ובכתב את אישור המשרד. </w:t>
      </w:r>
    </w:p>
    <w:p w14:paraId="26340551" w14:textId="2FF79152" w:rsidR="004630D0" w:rsidRPr="00697A6B" w:rsidRDefault="00F52CB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06FBFE9C" w14:textId="463EB01D" w:rsidR="00DE1824" w:rsidRPr="00697A6B"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ה</w:t>
      </w:r>
      <w:r w:rsidRPr="00697A6B">
        <w:rPr>
          <w:rFonts w:ascii="David" w:hAnsi="David"/>
          <w:szCs w:val="24"/>
          <w:rtl/>
          <w:lang w:eastAsia="he-IL"/>
        </w:rPr>
        <w:t xml:space="preserve">התקשרויות במסגרת קול קורא זה תבוצענה </w:t>
      </w:r>
      <w:r w:rsidR="006815F4" w:rsidRPr="00697A6B">
        <w:rPr>
          <w:rFonts w:ascii="David" w:hAnsi="David" w:hint="eastAsia"/>
          <w:szCs w:val="24"/>
          <w:rtl/>
          <w:lang w:eastAsia="he-IL"/>
        </w:rPr>
        <w:t>באמצעות</w:t>
      </w:r>
      <w:r w:rsidR="006815F4" w:rsidRPr="00697A6B">
        <w:rPr>
          <w:rFonts w:ascii="David" w:hAnsi="David"/>
          <w:szCs w:val="24"/>
          <w:rtl/>
          <w:lang w:eastAsia="he-IL"/>
        </w:rPr>
        <w:t xml:space="preserve"> </w:t>
      </w:r>
      <w:r w:rsidRPr="00697A6B">
        <w:rPr>
          <w:rFonts w:ascii="David" w:hAnsi="David"/>
          <w:szCs w:val="24"/>
          <w:rtl/>
          <w:lang w:eastAsia="he-IL"/>
        </w:rPr>
        <w:t xml:space="preserve">המוסד האקדמי, כמפורט בהסכם, </w:t>
      </w:r>
      <w:r w:rsidRPr="00697A6B">
        <w:rPr>
          <w:rFonts w:ascii="David" w:hAnsi="David" w:hint="eastAsia"/>
          <w:szCs w:val="24"/>
          <w:rtl/>
          <w:lang w:eastAsia="he-IL"/>
        </w:rPr>
        <w:t>כאשר</w:t>
      </w:r>
      <w:r w:rsidRPr="00697A6B">
        <w:rPr>
          <w:rFonts w:ascii="David" w:hAnsi="David"/>
          <w:szCs w:val="24"/>
          <w:rtl/>
          <w:lang w:eastAsia="he-IL"/>
        </w:rPr>
        <w:t xml:space="preserve"> התחייבות ה</w:t>
      </w:r>
      <w:r w:rsidRPr="00697A6B">
        <w:rPr>
          <w:rFonts w:ascii="David" w:hAnsi="David" w:hint="eastAsia"/>
          <w:szCs w:val="24"/>
          <w:rtl/>
          <w:lang w:eastAsia="he-IL"/>
        </w:rPr>
        <w:t>סטודנטים</w:t>
      </w:r>
      <w:r w:rsidRPr="00697A6B">
        <w:rPr>
          <w:rFonts w:ascii="David" w:hAnsi="David"/>
          <w:szCs w:val="24"/>
          <w:rtl/>
          <w:lang w:eastAsia="he-IL"/>
        </w:rPr>
        <w:t xml:space="preserve"> </w:t>
      </w:r>
      <w:r w:rsidRPr="00697A6B">
        <w:rPr>
          <w:rFonts w:ascii="David" w:hAnsi="David" w:hint="eastAsia"/>
          <w:szCs w:val="24"/>
          <w:rtl/>
          <w:lang w:eastAsia="he-IL"/>
        </w:rPr>
        <w:t>תהיה</w:t>
      </w:r>
      <w:r w:rsidRPr="00697A6B">
        <w:rPr>
          <w:rFonts w:ascii="David" w:hAnsi="David"/>
          <w:szCs w:val="24"/>
          <w:rtl/>
          <w:lang w:eastAsia="he-IL"/>
        </w:rPr>
        <w:t xml:space="preserve"> </w:t>
      </w:r>
      <w:r w:rsidRPr="00697A6B">
        <w:rPr>
          <w:rFonts w:ascii="David" w:hAnsi="David" w:hint="eastAsia"/>
          <w:szCs w:val="24"/>
          <w:rtl/>
          <w:lang w:eastAsia="he-IL"/>
        </w:rPr>
        <w:t>באחריות</w:t>
      </w:r>
      <w:r w:rsidRPr="00697A6B">
        <w:rPr>
          <w:rFonts w:ascii="David" w:hAnsi="David"/>
          <w:szCs w:val="24"/>
          <w:rtl/>
          <w:lang w:eastAsia="he-IL"/>
        </w:rPr>
        <w:t xml:space="preserve">, </w:t>
      </w:r>
      <w:r w:rsidRPr="00697A6B">
        <w:rPr>
          <w:rFonts w:ascii="David" w:hAnsi="David" w:hint="eastAsia"/>
          <w:szCs w:val="24"/>
          <w:rtl/>
          <w:lang w:eastAsia="he-IL"/>
        </w:rPr>
        <w:t>פיקוח</w:t>
      </w:r>
      <w:r w:rsidRPr="00697A6B">
        <w:rPr>
          <w:rFonts w:ascii="David" w:hAnsi="David"/>
          <w:szCs w:val="24"/>
          <w:rtl/>
          <w:lang w:eastAsia="he-IL"/>
        </w:rPr>
        <w:t xml:space="preserve"> </w:t>
      </w:r>
      <w:r w:rsidRPr="00697A6B">
        <w:rPr>
          <w:rFonts w:ascii="David" w:hAnsi="David" w:hint="eastAsia"/>
          <w:szCs w:val="24"/>
          <w:rtl/>
          <w:lang w:eastAsia="he-IL"/>
        </w:rPr>
        <w:t>ובריכוז</w:t>
      </w:r>
      <w:r w:rsidRPr="00697A6B">
        <w:rPr>
          <w:rFonts w:ascii="David" w:hAnsi="David"/>
          <w:szCs w:val="24"/>
          <w:rtl/>
          <w:lang w:eastAsia="he-IL"/>
        </w:rPr>
        <w:t xml:space="preserve"> המוסד האקדמי.</w:t>
      </w:r>
    </w:p>
    <w:p w14:paraId="6447F0BB" w14:textId="3C4AB74A"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w:t>
      </w:r>
      <w:r w:rsidR="00C1772F">
        <w:rPr>
          <w:rFonts w:ascii="David" w:hAnsi="David" w:hint="cs"/>
          <w:szCs w:val="24"/>
          <w:rtl/>
          <w:lang w:eastAsia="he-IL"/>
        </w:rPr>
        <w:t>ו</w:t>
      </w:r>
      <w:r w:rsidRPr="00844ABA">
        <w:rPr>
          <w:rFonts w:ascii="David" w:hAnsi="David"/>
          <w:szCs w:val="24"/>
          <w:rtl/>
          <w:lang w:eastAsia="he-IL"/>
        </w:rPr>
        <w:t xml:space="preserve">שא </w:t>
      </w:r>
      <w:r w:rsidRPr="00844ABA">
        <w:rPr>
          <w:rFonts w:ascii="David" w:hAnsi="David" w:hint="cs"/>
          <w:szCs w:val="24"/>
          <w:rtl/>
          <w:lang w:eastAsia="he-IL"/>
        </w:rPr>
        <w:t>קול קורא</w:t>
      </w:r>
      <w:r w:rsidRPr="00844ABA">
        <w:rPr>
          <w:rFonts w:ascii="David" w:hAnsi="David"/>
          <w:szCs w:val="24"/>
          <w:rtl/>
          <w:lang w:eastAsia="he-IL"/>
        </w:rPr>
        <w:t xml:space="preserve"> זה ה</w:t>
      </w:r>
      <w:r>
        <w:rPr>
          <w:rFonts w:ascii="David" w:hAnsi="David" w:hint="cs"/>
          <w:szCs w:val="24"/>
          <w:rtl/>
          <w:lang w:eastAsia="he-IL"/>
        </w:rPr>
        <w:t>י</w:t>
      </w:r>
      <w:r w:rsidRPr="00844ABA">
        <w:rPr>
          <w:rFonts w:ascii="David" w:hAnsi="David"/>
          <w:szCs w:val="24"/>
          <w:rtl/>
          <w:lang w:eastAsia="he-IL"/>
        </w:rPr>
        <w:t xml:space="preserve">א </w:t>
      </w:r>
      <w:r w:rsidRPr="00697A6B">
        <w:rPr>
          <w:rFonts w:ascii="David" w:hAnsi="David" w:hint="eastAsia"/>
          <w:szCs w:val="24"/>
          <w:rtl/>
          <w:lang w:eastAsia="he-IL"/>
        </w:rPr>
        <w:t>ד</w:t>
      </w:r>
      <w:r w:rsidRPr="00697A6B">
        <w:rPr>
          <w:rFonts w:ascii="David" w:hAnsi="David"/>
          <w:szCs w:val="24"/>
          <w:rtl/>
          <w:lang w:eastAsia="he-IL"/>
        </w:rPr>
        <w:t xml:space="preserve">"ר </w:t>
      </w:r>
      <w:r w:rsidRPr="00697A6B">
        <w:rPr>
          <w:rFonts w:ascii="David" w:hAnsi="David" w:hint="eastAsia"/>
          <w:szCs w:val="24"/>
          <w:rtl/>
          <w:lang w:eastAsia="he-IL"/>
        </w:rPr>
        <w:t>שרית</w:t>
      </w:r>
      <w:r w:rsidRPr="00697A6B">
        <w:rPr>
          <w:rFonts w:ascii="David" w:hAnsi="David"/>
          <w:szCs w:val="24"/>
          <w:rtl/>
          <w:lang w:eastAsia="he-IL"/>
        </w:rPr>
        <w:t xml:space="preserve"> </w:t>
      </w:r>
      <w:r w:rsidRPr="00697A6B">
        <w:rPr>
          <w:rFonts w:ascii="David" w:hAnsi="David" w:hint="eastAsia"/>
          <w:szCs w:val="24"/>
          <w:rtl/>
          <w:lang w:eastAsia="he-IL"/>
        </w:rPr>
        <w:t>ברנד</w:t>
      </w:r>
      <w:r w:rsidRPr="00697A6B">
        <w:rPr>
          <w:rFonts w:ascii="David" w:hAnsi="David"/>
          <w:szCs w:val="24"/>
          <w:rtl/>
          <w:lang w:eastAsia="he-IL"/>
        </w:rPr>
        <w:t>-קליבנסקי</w:t>
      </w:r>
      <w:r w:rsidRPr="00844ABA">
        <w:rPr>
          <w:rFonts w:ascii="David" w:hAnsi="David"/>
          <w:szCs w:val="24"/>
          <w:rtl/>
          <w:lang w:eastAsia="he-IL"/>
        </w:rPr>
        <w:t xml:space="preserve"> או מי שימונה </w:t>
      </w:r>
      <w:r w:rsidRPr="00844ABA">
        <w:rPr>
          <w:rFonts w:ascii="David" w:hAnsi="David" w:hint="cs"/>
          <w:szCs w:val="24"/>
          <w:rtl/>
          <w:lang w:eastAsia="he-IL"/>
        </w:rPr>
        <w:t xml:space="preserve">מטעמה </w:t>
      </w:r>
      <w:r w:rsidRPr="00844ABA">
        <w:rPr>
          <w:rFonts w:ascii="David" w:hAnsi="David"/>
          <w:szCs w:val="24"/>
          <w:rtl/>
          <w:lang w:eastAsia="he-IL"/>
        </w:rPr>
        <w:t xml:space="preserve">(להלן: </w:t>
      </w:r>
      <w:r w:rsidRPr="00697A6B">
        <w:rPr>
          <w:rFonts w:ascii="David" w:hAnsi="David"/>
          <w:szCs w:val="24"/>
          <w:rtl/>
          <w:lang w:eastAsia="he-IL"/>
        </w:rPr>
        <w:t>"הממונה"</w:t>
      </w:r>
      <w:r w:rsidRPr="00792D9D">
        <w:rPr>
          <w:rFonts w:ascii="David" w:hAnsi="David"/>
          <w:szCs w:val="24"/>
          <w:rtl/>
          <w:lang w:eastAsia="he-IL"/>
        </w:rPr>
        <w:t>).</w:t>
      </w:r>
    </w:p>
    <w:p w14:paraId="287C98AE" w14:textId="12B0DC8B" w:rsidR="00466AC3" w:rsidRDefault="003242A6" w:rsidP="00697A6B">
      <w:pPr>
        <w:numPr>
          <w:ilvl w:val="1"/>
          <w:numId w:val="126"/>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המוסד הא</w:t>
      </w:r>
      <w:r w:rsidR="00C1772F">
        <w:rPr>
          <w:rFonts w:ascii="David" w:hAnsi="David" w:hint="cs"/>
          <w:szCs w:val="24"/>
          <w:rtl/>
          <w:lang w:eastAsia="he-IL"/>
        </w:rPr>
        <w:t>ק</w:t>
      </w:r>
      <w:r>
        <w:rPr>
          <w:rFonts w:ascii="David" w:hAnsi="David" w:hint="cs"/>
          <w:szCs w:val="24"/>
          <w:rtl/>
          <w:lang w:eastAsia="he-IL"/>
        </w:rPr>
        <w:t>דמי או הסטודנט</w:t>
      </w:r>
      <w:r w:rsidR="00DE1824" w:rsidRPr="00844ABA">
        <w:rPr>
          <w:rFonts w:ascii="David" w:hAnsi="David" w:hint="cs"/>
          <w:szCs w:val="24"/>
          <w:rtl/>
          <w:lang w:eastAsia="he-IL"/>
        </w:rPr>
        <w:t xml:space="preserve"> </w:t>
      </w:r>
      <w:r w:rsidR="00DE1824" w:rsidRPr="00844ABA">
        <w:rPr>
          <w:rFonts w:ascii="David" w:hAnsi="David" w:hint="eastAsia"/>
          <w:szCs w:val="24"/>
          <w:rtl/>
          <w:lang w:eastAsia="he-IL"/>
        </w:rPr>
        <w:t>לא</w:t>
      </w:r>
      <w:r w:rsidR="00DE1824" w:rsidRPr="00844ABA">
        <w:rPr>
          <w:rFonts w:ascii="David" w:hAnsi="David"/>
          <w:szCs w:val="24"/>
          <w:rtl/>
          <w:lang w:eastAsia="he-IL"/>
        </w:rPr>
        <w:t xml:space="preserve"> </w:t>
      </w:r>
      <w:r w:rsidR="00DE1824" w:rsidRPr="00844ABA">
        <w:rPr>
          <w:rFonts w:ascii="David" w:hAnsi="David" w:hint="eastAsia"/>
          <w:szCs w:val="24"/>
          <w:rtl/>
          <w:lang w:eastAsia="he-IL"/>
        </w:rPr>
        <w:t>יהי</w:t>
      </w:r>
      <w:r w:rsidR="00DE1824" w:rsidRPr="00844ABA">
        <w:rPr>
          <w:rFonts w:ascii="David" w:hAnsi="David" w:hint="cs"/>
          <w:szCs w:val="24"/>
          <w:rtl/>
          <w:lang w:eastAsia="he-IL"/>
        </w:rPr>
        <w:t>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רשאי</w:t>
      </w:r>
      <w:r w:rsidR="00DE1824" w:rsidRPr="00844ABA">
        <w:rPr>
          <w:rFonts w:ascii="David" w:hAnsi="David" w:hint="cs"/>
          <w:szCs w:val="24"/>
          <w:rtl/>
          <w:lang w:eastAsia="he-IL"/>
        </w:rPr>
        <w:t>ים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להעביר</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להסב</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את</w:t>
      </w:r>
      <w:r w:rsidR="00DE1824" w:rsidRPr="00844ABA">
        <w:rPr>
          <w:rFonts w:ascii="David" w:hAnsi="David"/>
          <w:szCs w:val="24"/>
          <w:rtl/>
          <w:lang w:eastAsia="he-IL"/>
        </w:rPr>
        <w:t xml:space="preserve"> </w:t>
      </w:r>
      <w:r w:rsidR="00DE1824" w:rsidRPr="00844ABA">
        <w:rPr>
          <w:rFonts w:ascii="David" w:hAnsi="David" w:hint="eastAsia"/>
          <w:szCs w:val="24"/>
          <w:rtl/>
          <w:lang w:eastAsia="he-IL"/>
        </w:rPr>
        <w:t>זכויותי</w:t>
      </w:r>
      <w:r w:rsidR="00DE1824" w:rsidRPr="00844ABA">
        <w:rPr>
          <w:rFonts w:ascii="David" w:hAnsi="David" w:hint="cs"/>
          <w:szCs w:val="24"/>
          <w:rtl/>
          <w:lang w:eastAsia="he-IL"/>
        </w:rPr>
        <w:t>הם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ע</w:t>
      </w:r>
      <w:r w:rsidR="00DE1824" w:rsidRPr="00844ABA">
        <w:rPr>
          <w:rFonts w:ascii="David" w:hAnsi="David"/>
          <w:szCs w:val="24"/>
          <w:rtl/>
          <w:lang w:eastAsia="he-IL"/>
        </w:rPr>
        <w:t xml:space="preserve">"פ </w:t>
      </w:r>
      <w:r w:rsidR="00F25010">
        <w:rPr>
          <w:rFonts w:ascii="David" w:hAnsi="David" w:hint="eastAsia"/>
          <w:szCs w:val="24"/>
          <w:rtl/>
          <w:lang w:eastAsia="he-IL"/>
        </w:rPr>
        <w:t>בקשה</w:t>
      </w:r>
      <w:r w:rsidR="00DE1824" w:rsidRPr="00844ABA">
        <w:rPr>
          <w:rFonts w:ascii="David" w:hAnsi="David"/>
          <w:szCs w:val="24"/>
          <w:rtl/>
          <w:lang w:eastAsia="he-IL"/>
        </w:rPr>
        <w:t xml:space="preserve"> </w:t>
      </w:r>
      <w:r w:rsidR="00DE1824" w:rsidRPr="00844ABA">
        <w:rPr>
          <w:rFonts w:ascii="David" w:hAnsi="David" w:hint="eastAsia"/>
          <w:szCs w:val="24"/>
          <w:rtl/>
          <w:lang w:eastAsia="he-IL"/>
        </w:rPr>
        <w:t>זו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כולן</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חלקן</w:t>
      </w:r>
      <w:r w:rsidR="00DE1824" w:rsidRPr="00844ABA">
        <w:rPr>
          <w:rFonts w:ascii="David" w:hAnsi="David"/>
          <w:szCs w:val="24"/>
          <w:rtl/>
          <w:lang w:eastAsia="he-IL"/>
        </w:rPr>
        <w:t>.</w:t>
      </w:r>
    </w:p>
    <w:p w14:paraId="568B24EE" w14:textId="500B1EE5" w:rsidR="00CD01D4" w:rsidRPr="00792D9D" w:rsidRDefault="00223116" w:rsidP="00697A6B">
      <w:pPr>
        <w:numPr>
          <w:ilvl w:val="1"/>
          <w:numId w:val="126"/>
        </w:numPr>
        <w:spacing w:before="120" w:after="120" w:line="360" w:lineRule="auto"/>
        <w:ind w:left="948" w:hanging="540"/>
        <w:jc w:val="both"/>
        <w:outlineLvl w:val="0"/>
        <w:rPr>
          <w:rtl/>
        </w:rPr>
      </w:pPr>
      <w:r w:rsidRPr="00697A6B">
        <w:rPr>
          <w:rFonts w:ascii="David" w:hAnsi="David" w:hint="eastAsia"/>
          <w:szCs w:val="24"/>
          <w:rtl/>
        </w:rPr>
        <w:t>כתנאי</w:t>
      </w:r>
      <w:r w:rsidRPr="00697A6B">
        <w:rPr>
          <w:rFonts w:ascii="David" w:hAnsi="David"/>
          <w:szCs w:val="24"/>
          <w:rtl/>
        </w:rPr>
        <w:t xml:space="preserve"> לחתימה על הסכם ההתקשרות, </w:t>
      </w:r>
      <w:r>
        <w:rPr>
          <w:rFonts w:hint="cs"/>
          <w:rtl/>
        </w:rPr>
        <w:t>המוסד האקדמי</w:t>
      </w:r>
      <w:r w:rsidR="00DE1824">
        <w:rPr>
          <w:rFonts w:hint="cs"/>
          <w:rtl/>
        </w:rPr>
        <w:t xml:space="preserve"> </w:t>
      </w:r>
      <w:r w:rsidR="00DE1824" w:rsidRPr="00E77B0C">
        <w:rPr>
          <w:rtl/>
        </w:rPr>
        <w:t xml:space="preserve">יידרש </w:t>
      </w:r>
      <w:r>
        <w:rPr>
          <w:rFonts w:hint="cs"/>
          <w:rtl/>
        </w:rPr>
        <w:t>לה</w:t>
      </w:r>
      <w:r w:rsidR="00DE1824" w:rsidRPr="00E77B0C">
        <w:rPr>
          <w:rFonts w:hint="eastAsia"/>
          <w:rtl/>
        </w:rPr>
        <w:t>ירשם</w:t>
      </w:r>
      <w:r w:rsidR="00DE1824" w:rsidRPr="00E77B0C">
        <w:rPr>
          <w:rtl/>
        </w:rPr>
        <w:t xml:space="preserve"> לפורטל הספקים באמצעות פנייה </w:t>
      </w:r>
      <w:r w:rsidR="00DE1824" w:rsidRPr="00697A6B">
        <w:rPr>
          <w:rFonts w:hint="eastAsia"/>
          <w:rtl/>
        </w:rPr>
        <w:t>לחברה</w:t>
      </w:r>
      <w:r w:rsidR="00DE1824" w:rsidRPr="00697A6B">
        <w:rPr>
          <w:rtl/>
        </w:rPr>
        <w:t xml:space="preserve"> </w:t>
      </w:r>
      <w:r w:rsidR="00DE1824" w:rsidRPr="00697A6B">
        <w:rPr>
          <w:rFonts w:hint="eastAsia"/>
          <w:rtl/>
        </w:rPr>
        <w:t>המנהלת</w:t>
      </w:r>
      <w:r w:rsidR="00DE1824" w:rsidRPr="00E77B0C">
        <w:rPr>
          <w:rtl/>
        </w:rPr>
        <w:t xml:space="preserve"> – "ענבל". לפרטי הקשר של חברה זו </w:t>
      </w:r>
      <w:hyperlink r:id="rId13" w:history="1">
        <w:r w:rsidR="00DE1824" w:rsidRPr="00697A6B">
          <w:rPr>
            <w:rtl/>
          </w:rPr>
          <w:t>ענבל חברה לביטוח בע"מ</w:t>
        </w:r>
      </w:hyperlink>
      <w:r w:rsidR="00DE1824" w:rsidRPr="00E77B0C">
        <w:rPr>
          <w:rtl/>
        </w:rPr>
        <w:t xml:space="preserve"> (פורטל הספקים הממשלתי) מספר טל</w:t>
      </w:r>
      <w:r w:rsidR="00DE1824" w:rsidRPr="00E77B0C">
        <w:rPr>
          <w:rFonts w:hint="eastAsia"/>
          <w:rtl/>
        </w:rPr>
        <w:t>פון</w:t>
      </w:r>
      <w:r w:rsidR="00DE1824" w:rsidRPr="00E77B0C">
        <w:rPr>
          <w:rtl/>
        </w:rPr>
        <w:t xml:space="preserve">: 03-9778799 דוא''ל: </w:t>
      </w:r>
      <w:hyperlink r:id="rId14" w:history="1">
        <w:r w:rsidR="00DE1824" w:rsidRPr="00697A6B">
          <w:t>sapakim@inbal.co.il</w:t>
        </w:r>
      </w:hyperlink>
      <w:r w:rsidR="00DE1824" w:rsidRPr="00697A6B">
        <w:rPr>
          <w:rtl/>
        </w:rPr>
        <w:t>.</w:t>
      </w:r>
      <w:r>
        <w:rPr>
          <w:rFonts w:hint="cs"/>
          <w:rtl/>
        </w:rPr>
        <w:t xml:space="preserve"> </w:t>
      </w:r>
    </w:p>
    <w:p w14:paraId="12244507" w14:textId="18C5770D" w:rsidR="00DE1824" w:rsidRPr="00697A6B" w:rsidRDefault="00DE1824" w:rsidP="002B3FC0">
      <w:pPr>
        <w:pStyle w:val="af5"/>
        <w:spacing w:before="360" w:after="120" w:line="360" w:lineRule="auto"/>
        <w:jc w:val="both"/>
        <w:outlineLvl w:val="0"/>
        <w:rPr>
          <w:rFonts w:ascii="David" w:hAnsi="David"/>
          <w:b/>
          <w:bCs/>
          <w:sz w:val="28"/>
          <w:szCs w:val="28"/>
          <w:u w:val="single"/>
          <w:rtl/>
        </w:rPr>
      </w:pPr>
      <w:r w:rsidRPr="00697A6B">
        <w:rPr>
          <w:rFonts w:ascii="David" w:hAnsi="David"/>
          <w:b/>
          <w:bCs/>
          <w:sz w:val="28"/>
          <w:szCs w:val="28"/>
          <w:u w:val="single"/>
          <w:rtl/>
        </w:rPr>
        <w:t>כללי</w:t>
      </w:r>
    </w:p>
    <w:p w14:paraId="1478DE6F" w14:textId="139FF349"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w:t>
      </w:r>
      <w:r w:rsidR="00F25010">
        <w:rPr>
          <w:rFonts w:ascii="David" w:hAnsi="David" w:hint="eastAsia"/>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Pr="00844ABA">
        <w:rPr>
          <w:rFonts w:ascii="David" w:hAnsi="David"/>
          <w:szCs w:val="24"/>
          <w:rtl/>
          <w:lang w:eastAsia="he-IL"/>
        </w:rPr>
        <w:t>:</w:t>
      </w:r>
      <w:r w:rsidRPr="00844ABA">
        <w:rPr>
          <w:rFonts w:ascii="David" w:hAnsi="David"/>
          <w:szCs w:val="24"/>
          <w:lang w:eastAsia="he-IL"/>
        </w:rPr>
        <w:t xml:space="preserve"> www.energy.gov.il </w:t>
      </w:r>
      <w:r w:rsidR="00390BC4">
        <w:rPr>
          <w:rFonts w:ascii="David" w:hAnsi="David" w:hint="cs"/>
          <w:szCs w:val="24"/>
          <w:rtl/>
          <w:lang w:eastAsia="he-IL"/>
        </w:rPr>
        <w:t>ו</w:t>
      </w:r>
      <w:r w:rsidRPr="00844ABA">
        <w:rPr>
          <w:rFonts w:ascii="David" w:hAnsi="David"/>
          <w:szCs w:val="24"/>
          <w:rtl/>
          <w:lang w:eastAsia="he-IL"/>
        </w:rPr>
        <w:t xml:space="preserve"> באתר מינהל הרכש של משרד האוצר. באחריות </w:t>
      </w:r>
      <w:r w:rsidR="00345823">
        <w:rPr>
          <w:rFonts w:ascii="David" w:hAnsi="David" w:hint="cs"/>
          <w:szCs w:val="24"/>
          <w:rtl/>
          <w:lang w:eastAsia="he-IL"/>
        </w:rPr>
        <w:t xml:space="preserve">מגישי הבקשות </w:t>
      </w:r>
      <w:r w:rsidRPr="00844ABA">
        <w:rPr>
          <w:rFonts w:ascii="David" w:hAnsi="David"/>
          <w:szCs w:val="24"/>
          <w:rtl/>
          <w:lang w:eastAsia="he-IL"/>
        </w:rPr>
        <w:t xml:space="preserve">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7BFA0756" w14:textId="5AA26020"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w:t>
      </w:r>
      <w:r w:rsidR="00F25010">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41F8653B" w14:textId="77777777"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71504CFE" w14:textId="3BE11B31"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w:t>
      </w:r>
      <w:r w:rsidR="00F25010">
        <w:rPr>
          <w:rFonts w:ascii="David" w:hAnsi="David"/>
          <w:szCs w:val="24"/>
          <w:rtl/>
          <w:lang w:eastAsia="he-IL"/>
        </w:rPr>
        <w:t>בקשות</w:t>
      </w:r>
      <w:r w:rsidRPr="00844ABA">
        <w:rPr>
          <w:rFonts w:ascii="David" w:hAnsi="David"/>
          <w:szCs w:val="24"/>
          <w:rtl/>
          <w:lang w:eastAsia="he-IL"/>
        </w:rPr>
        <w:t xml:space="preserve">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Pr>
          <w:rFonts w:ascii="David" w:hAnsi="David" w:hint="cs"/>
          <w:szCs w:val="24"/>
          <w:rtl/>
          <w:lang w:eastAsia="he-IL"/>
        </w:rPr>
        <w:t>עד לתום שנת התקציב</w:t>
      </w:r>
      <w:r w:rsidRPr="00844ABA">
        <w:rPr>
          <w:rFonts w:ascii="David" w:hAnsi="David"/>
          <w:szCs w:val="24"/>
          <w:rtl/>
          <w:lang w:eastAsia="he-IL"/>
        </w:rPr>
        <w:t xml:space="preserve"> 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009BEB0A" w14:textId="77777777"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מורשי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78949D1F" w14:textId="77777777"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785C9AD5" w14:textId="59364D12" w:rsidR="00DE1824"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w:t>
      </w:r>
      <w:r w:rsidR="009E36F1">
        <w:rPr>
          <w:rFonts w:ascii="David" w:hAnsi="David" w:hint="cs"/>
          <w:szCs w:val="24"/>
          <w:rtl/>
          <w:lang w:eastAsia="he-IL"/>
        </w:rPr>
        <w:t>מו</w:t>
      </w:r>
      <w:r>
        <w:rPr>
          <w:rFonts w:ascii="David" w:hAnsi="David" w:hint="cs"/>
          <w:szCs w:val="24"/>
          <w:rtl/>
          <w:lang w:eastAsia="he-IL"/>
        </w:rPr>
        <w:t xml:space="preserve">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Pr>
          <w:rFonts w:ascii="David" w:hAnsi="David" w:hint="cs"/>
          <w:szCs w:val="24"/>
          <w:rtl/>
          <w:lang w:eastAsia="he-IL"/>
        </w:rPr>
        <w:t>ה</w:t>
      </w:r>
      <w:r w:rsidRPr="00844ABA">
        <w:rPr>
          <w:rFonts w:ascii="David" w:hAnsi="David"/>
          <w:szCs w:val="24"/>
          <w:rtl/>
          <w:lang w:eastAsia="he-IL"/>
        </w:rPr>
        <w:t xml:space="preserve">זמן </w:t>
      </w:r>
      <w:r>
        <w:rPr>
          <w:rFonts w:ascii="David" w:hAnsi="David" w:hint="cs"/>
          <w:szCs w:val="24"/>
          <w:rtl/>
          <w:lang w:eastAsia="he-IL"/>
        </w:rPr>
        <w:t>הנקוב לעיל</w:t>
      </w:r>
      <w:r w:rsidRPr="00844ABA">
        <w:rPr>
          <w:rFonts w:ascii="David" w:hAnsi="David"/>
          <w:szCs w:val="24"/>
          <w:rtl/>
          <w:lang w:eastAsia="he-IL"/>
        </w:rPr>
        <w:t xml:space="preserve">, או לא מילא אחר דרישות אחרות הנגזרות מהזכייה בקול הקורא – רשאי המשרד לבטל את </w:t>
      </w:r>
      <w:r w:rsidR="009E36F1">
        <w:rPr>
          <w:rFonts w:ascii="David" w:hAnsi="David" w:hint="cs"/>
          <w:szCs w:val="24"/>
          <w:rtl/>
          <w:lang w:eastAsia="he-IL"/>
        </w:rPr>
        <w:t>הזכייה</w:t>
      </w:r>
      <w:r w:rsidRPr="00844ABA">
        <w:rPr>
          <w:rFonts w:ascii="David" w:hAnsi="David"/>
          <w:szCs w:val="24"/>
          <w:rtl/>
          <w:lang w:eastAsia="he-IL"/>
        </w:rPr>
        <w:t xml:space="preserve">. </w:t>
      </w:r>
    </w:p>
    <w:p w14:paraId="13ACCA67" w14:textId="77777777"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מיידי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66DD8FFB" w14:textId="6511D042"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xml:space="preserve">, את הקול הקורא או חלקים ממנו או לפרסם קול קורא חדש על פי </w:t>
      </w:r>
      <w:r w:rsidR="009E36F1">
        <w:rPr>
          <w:rFonts w:ascii="David" w:hAnsi="David" w:hint="cs"/>
          <w:szCs w:val="24"/>
          <w:rtl/>
          <w:lang w:eastAsia="he-IL"/>
        </w:rPr>
        <w:t>שיקול דעתו</w:t>
      </w:r>
      <w:r w:rsidRPr="00844ABA">
        <w:rPr>
          <w:rFonts w:ascii="David" w:hAnsi="David"/>
          <w:szCs w:val="24"/>
          <w:rtl/>
          <w:lang w:eastAsia="he-IL"/>
        </w:rPr>
        <w:t xml:space="preserve"> וללא הודעה מוקדמת.</w:t>
      </w:r>
    </w:p>
    <w:p w14:paraId="15311A16" w14:textId="77777777" w:rsidR="00DE1824" w:rsidRPr="00844ABA" w:rsidRDefault="00DE1824" w:rsidP="002B3FC0">
      <w:pPr>
        <w:numPr>
          <w:ilvl w:val="0"/>
          <w:numId w:val="126"/>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17C27345" w14:textId="77777777"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בהתאם לתקנה 2 לתקנות בתי משפט לעניינים מינהליים (סדרי דין), התשס"א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19CCD72A" w14:textId="77777777" w:rsidR="00DE1824" w:rsidRPr="00844ABA" w:rsidRDefault="00DE1824" w:rsidP="00697A6B">
      <w:pPr>
        <w:numPr>
          <w:ilvl w:val="0"/>
          <w:numId w:val="126"/>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14:paraId="62672977" w14:textId="65D5FA00" w:rsidR="00DE1824" w:rsidRPr="00844ABA" w:rsidRDefault="00DE1824" w:rsidP="00697A6B">
      <w:pPr>
        <w:numPr>
          <w:ilvl w:val="1"/>
          <w:numId w:val="126"/>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Pr>
          <w:rFonts w:ascii="David" w:hAnsi="David"/>
          <w:szCs w:val="24"/>
          <w:rtl/>
          <w:lang w:eastAsia="he-IL"/>
        </w:rPr>
        <w:t xml:space="preserve"> </w:t>
      </w:r>
      <w:r w:rsidR="009E01DB">
        <w:rPr>
          <w:rFonts w:ascii="David" w:hAnsi="David" w:hint="cs"/>
          <w:szCs w:val="24"/>
          <w:rtl/>
          <w:lang w:eastAsia="he-IL"/>
        </w:rPr>
        <w:t xml:space="preserve">כמפורט בטבלת המועדים המופיעה בסעיף </w:t>
      </w:r>
      <w:r w:rsidR="00017D08">
        <w:rPr>
          <w:rFonts w:ascii="David" w:hAnsi="David" w:hint="cs"/>
          <w:szCs w:val="24"/>
          <w:rtl/>
          <w:lang w:eastAsia="he-IL"/>
        </w:rPr>
        <w:t>8</w:t>
      </w:r>
      <w:r w:rsidR="009E01DB">
        <w:rPr>
          <w:rFonts w:ascii="David" w:hAnsi="David" w:hint="cs"/>
          <w:szCs w:val="24"/>
          <w:rtl/>
          <w:lang w:eastAsia="he-IL"/>
        </w:rPr>
        <w:t xml:space="preserve"> לקול קורא</w:t>
      </w:r>
      <w:r w:rsidRPr="00844ABA">
        <w:rPr>
          <w:rFonts w:ascii="David" w:hAnsi="David"/>
          <w:b/>
          <w:bCs/>
          <w:szCs w:val="24"/>
          <w:rtl/>
          <w:lang w:eastAsia="he-IL"/>
        </w:rPr>
        <w:t>.</w:t>
      </w:r>
    </w:p>
    <w:p w14:paraId="2AAEB7D0" w14:textId="54E70D02" w:rsidR="00DE1824" w:rsidRPr="00844ABA" w:rsidRDefault="00DE1824" w:rsidP="007F0CB2">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sidR="00D341E0">
        <w:rPr>
          <w:rFonts w:ascii="David" w:hAnsi="David" w:hint="cs"/>
          <w:szCs w:val="24"/>
          <w:rtl/>
          <w:lang w:eastAsia="he-IL"/>
        </w:rPr>
        <w:t>רחל גלסר</w:t>
      </w:r>
      <w:r w:rsidRPr="00844ABA">
        <w:rPr>
          <w:rFonts w:ascii="David" w:hAnsi="David"/>
          <w:szCs w:val="24"/>
          <w:rtl/>
          <w:lang w:eastAsia="he-IL"/>
        </w:rPr>
        <w:t>, באמצעות דואר אלקטרוני שכתובתו:</w:t>
      </w:r>
      <w:r w:rsidRPr="004255A4">
        <w:t xml:space="preserve"> </w:t>
      </w:r>
      <w:hyperlink r:id="rId15" w:history="1">
        <w:r w:rsidRPr="00840C1A">
          <w:rPr>
            <w:rStyle w:val="Hyperlink"/>
            <w:rFonts w:ascii="David" w:hAnsi="David"/>
            <w:szCs w:val="24"/>
            <w:lang w:eastAsia="he-IL"/>
          </w:rPr>
          <w:t>QAmichrazim@energy.gov.il</w:t>
        </w:r>
      </w:hyperlink>
      <w:r>
        <w:rPr>
          <w:rFonts w:ascii="David" w:hAnsi="David" w:hint="cs"/>
          <w:szCs w:val="24"/>
          <w:rtl/>
          <w:lang w:eastAsia="he-IL"/>
        </w:rPr>
        <w:t>,</w:t>
      </w:r>
      <w:r w:rsidRPr="00844ABA">
        <w:rPr>
          <w:rFonts w:ascii="David" w:hAnsi="David"/>
          <w:szCs w:val="24"/>
          <w:rtl/>
          <w:lang w:eastAsia="he-IL"/>
        </w:rPr>
        <w:t xml:space="preserve"> במסמך </w:t>
      </w:r>
      <w:r w:rsidRPr="00844ABA">
        <w:rPr>
          <w:rFonts w:ascii="David" w:hAnsi="David"/>
          <w:szCs w:val="24"/>
          <w:lang w:eastAsia="he-IL"/>
        </w:rPr>
        <w:t>WORD</w:t>
      </w:r>
      <w:r w:rsidRPr="00844ABA">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074-7681</w:t>
      </w:r>
      <w:r w:rsidR="007F0CB2">
        <w:rPr>
          <w:rFonts w:ascii="David" w:hAnsi="David" w:hint="cs"/>
          <w:szCs w:val="24"/>
          <w:rtl/>
          <w:lang w:eastAsia="he-IL"/>
        </w:rPr>
        <w:t>892</w:t>
      </w:r>
      <w:r w:rsidRPr="00844ABA">
        <w:rPr>
          <w:rFonts w:ascii="David" w:hAnsi="David" w:hint="cs"/>
          <w:szCs w:val="24"/>
          <w:rtl/>
          <w:lang w:eastAsia="he-IL"/>
        </w:rPr>
        <w:t>.</w:t>
      </w:r>
    </w:p>
    <w:p w14:paraId="0BCE6A87" w14:textId="518E1F14"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תיאור המבנה להגשה של שאלות ובקשות </w:t>
      </w:r>
      <w:r w:rsidR="00686C96">
        <w:rPr>
          <w:rFonts w:ascii="David" w:hAnsi="David" w:hint="cs"/>
          <w:szCs w:val="24"/>
          <w:rtl/>
          <w:lang w:eastAsia="he-IL"/>
        </w:rPr>
        <w:t>יהיה</w:t>
      </w:r>
      <w:r w:rsidRPr="00844ABA">
        <w:rPr>
          <w:rFonts w:ascii="David" w:hAnsi="David"/>
          <w:szCs w:val="24"/>
          <w:rtl/>
          <w:lang w:eastAsia="he-IL"/>
        </w:rPr>
        <w:t>:</w:t>
      </w:r>
    </w:p>
    <w:tbl>
      <w:tblPr>
        <w:tblStyle w:val="1fe"/>
        <w:bidiVisual/>
        <w:tblW w:w="8523" w:type="dxa"/>
        <w:tblInd w:w="729" w:type="dxa"/>
        <w:tblLook w:val="04A0" w:firstRow="1" w:lastRow="0" w:firstColumn="1" w:lastColumn="0" w:noHBand="0" w:noVBand="1"/>
      </w:tblPr>
      <w:tblGrid>
        <w:gridCol w:w="1435"/>
        <w:gridCol w:w="1842"/>
        <w:gridCol w:w="5246"/>
      </w:tblGrid>
      <w:tr w:rsidR="00DE1824" w:rsidRPr="00844ABA" w14:paraId="327EEC0B" w14:textId="77777777" w:rsidTr="00875155">
        <w:tc>
          <w:tcPr>
            <w:tcW w:w="1435" w:type="dxa"/>
          </w:tcPr>
          <w:p w14:paraId="08D966DB" w14:textId="77777777" w:rsidR="00DE1824" w:rsidRPr="00844ABA" w:rsidDel="001A33A9" w:rsidRDefault="00DE1824" w:rsidP="00875155">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14:paraId="174BA0AD" w14:textId="77777777" w:rsidR="00DE1824" w:rsidRPr="00844ABA" w:rsidRDefault="00DE1824" w:rsidP="00875155">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14:paraId="4B5FBA67" w14:textId="360B1F02" w:rsidR="00DE1824" w:rsidRPr="00844ABA" w:rsidRDefault="00DE1824" w:rsidP="00792D9D">
            <w:pPr>
              <w:tabs>
                <w:tab w:val="left" w:pos="8617"/>
              </w:tabs>
              <w:spacing w:before="120" w:after="120"/>
              <w:jc w:val="center"/>
              <w:rPr>
                <w:rFonts w:ascii="David" w:hAnsi="David"/>
                <w:szCs w:val="24"/>
                <w:rtl/>
              </w:rPr>
            </w:pPr>
            <w:r w:rsidRPr="00844ABA">
              <w:rPr>
                <w:rFonts w:ascii="David" w:hAnsi="David"/>
                <w:szCs w:val="24"/>
                <w:rtl/>
              </w:rPr>
              <w:t xml:space="preserve">פירוט השאלה / </w:t>
            </w:r>
            <w:r w:rsidR="00FD02A0">
              <w:rPr>
                <w:rFonts w:ascii="David" w:hAnsi="David" w:hint="cs"/>
                <w:szCs w:val="24"/>
                <w:rtl/>
              </w:rPr>
              <w:t>בקשה</w:t>
            </w:r>
          </w:p>
        </w:tc>
      </w:tr>
      <w:tr w:rsidR="00DE1824" w:rsidRPr="00844ABA" w14:paraId="6A19503C" w14:textId="77777777" w:rsidTr="00875155">
        <w:tc>
          <w:tcPr>
            <w:tcW w:w="1435" w:type="dxa"/>
          </w:tcPr>
          <w:p w14:paraId="4A3227AE" w14:textId="77777777" w:rsidR="00DE1824" w:rsidRPr="00844ABA" w:rsidRDefault="00DE1824" w:rsidP="00875155">
            <w:pPr>
              <w:tabs>
                <w:tab w:val="left" w:pos="8617"/>
              </w:tabs>
              <w:spacing w:before="120" w:after="120"/>
              <w:jc w:val="both"/>
              <w:rPr>
                <w:rFonts w:ascii="David" w:hAnsi="David"/>
                <w:szCs w:val="24"/>
                <w:rtl/>
              </w:rPr>
            </w:pPr>
          </w:p>
        </w:tc>
        <w:tc>
          <w:tcPr>
            <w:tcW w:w="1842" w:type="dxa"/>
          </w:tcPr>
          <w:p w14:paraId="01291535" w14:textId="77777777" w:rsidR="00DE1824" w:rsidRPr="00844ABA" w:rsidRDefault="00DE1824" w:rsidP="00875155">
            <w:pPr>
              <w:tabs>
                <w:tab w:val="left" w:pos="8617"/>
              </w:tabs>
              <w:spacing w:before="120" w:after="120"/>
              <w:jc w:val="both"/>
              <w:rPr>
                <w:rFonts w:ascii="David" w:hAnsi="David"/>
                <w:szCs w:val="24"/>
                <w:rtl/>
              </w:rPr>
            </w:pPr>
          </w:p>
        </w:tc>
        <w:tc>
          <w:tcPr>
            <w:tcW w:w="5246" w:type="dxa"/>
          </w:tcPr>
          <w:p w14:paraId="201F4150" w14:textId="77777777" w:rsidR="00DE1824" w:rsidRPr="00844ABA" w:rsidRDefault="00DE1824" w:rsidP="00875155">
            <w:pPr>
              <w:tabs>
                <w:tab w:val="left" w:pos="8617"/>
              </w:tabs>
              <w:spacing w:before="120" w:after="120"/>
              <w:jc w:val="both"/>
              <w:rPr>
                <w:rFonts w:ascii="David" w:hAnsi="David"/>
                <w:szCs w:val="24"/>
                <w:rtl/>
              </w:rPr>
            </w:pPr>
          </w:p>
        </w:tc>
      </w:tr>
    </w:tbl>
    <w:p w14:paraId="6827FFA6" w14:textId="1AEE0AE2"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Pr>
          <w:rFonts w:ascii="David" w:hAnsi="David" w:hint="cs"/>
          <w:szCs w:val="24"/>
          <w:rtl/>
          <w:lang w:eastAsia="he-IL"/>
        </w:rPr>
        <w:t xml:space="preserve">המשרד ובאתר הרכש הממשלתי </w:t>
      </w:r>
      <w:r w:rsidR="009E01DB">
        <w:rPr>
          <w:rFonts w:ascii="David" w:hAnsi="David" w:hint="cs"/>
          <w:szCs w:val="24"/>
          <w:rtl/>
          <w:lang w:eastAsia="he-IL"/>
        </w:rPr>
        <w:t xml:space="preserve">כמפורט בטבלת המועדים המופיעה בסעיף </w:t>
      </w:r>
      <w:r w:rsidR="00017D08">
        <w:rPr>
          <w:rFonts w:ascii="David" w:hAnsi="David" w:hint="cs"/>
          <w:szCs w:val="24"/>
          <w:rtl/>
          <w:lang w:eastAsia="he-IL"/>
        </w:rPr>
        <w:t>8</w:t>
      </w:r>
      <w:r w:rsidR="009E01DB">
        <w:rPr>
          <w:rFonts w:ascii="David" w:hAnsi="David" w:hint="cs"/>
          <w:szCs w:val="24"/>
          <w:rtl/>
          <w:lang w:eastAsia="he-IL"/>
        </w:rPr>
        <w:t xml:space="preserve"> לקול קורא</w:t>
      </w:r>
      <w:r w:rsidRPr="00844ABA">
        <w:rPr>
          <w:rFonts w:ascii="David" w:hAnsi="David"/>
          <w:szCs w:val="24"/>
          <w:rtl/>
          <w:lang w:eastAsia="he-IL"/>
        </w:rPr>
        <w:t>, וה</w:t>
      </w:r>
      <w:r w:rsidR="00761A05">
        <w:rPr>
          <w:rFonts w:ascii="David" w:hAnsi="David" w:hint="cs"/>
          <w:szCs w:val="24"/>
          <w:rtl/>
          <w:lang w:eastAsia="he-IL"/>
        </w:rPr>
        <w:t>וא</w:t>
      </w:r>
      <w:r w:rsidRPr="00844ABA">
        <w:rPr>
          <w:rFonts w:ascii="David" w:hAnsi="David"/>
          <w:szCs w:val="24"/>
          <w:rtl/>
          <w:lang w:eastAsia="he-IL"/>
        </w:rPr>
        <w:t xml:space="preserve"> יה</w:t>
      </w:r>
      <w:r w:rsidR="00761A05">
        <w:rPr>
          <w:rFonts w:ascii="David" w:hAnsi="David" w:hint="cs"/>
          <w:szCs w:val="24"/>
          <w:rtl/>
          <w:lang w:eastAsia="he-IL"/>
        </w:rPr>
        <w:t>יה</w:t>
      </w:r>
      <w:r w:rsidRPr="00844ABA">
        <w:rPr>
          <w:rFonts w:ascii="David" w:hAnsi="David"/>
          <w:szCs w:val="24"/>
          <w:rtl/>
          <w:lang w:eastAsia="he-IL"/>
        </w:rPr>
        <w:t xml:space="preserve">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w:t>
      </w:r>
      <w:r w:rsidR="005B06D4">
        <w:rPr>
          <w:rFonts w:ascii="David" w:hAnsi="David" w:hint="cs"/>
          <w:szCs w:val="24"/>
          <w:rtl/>
          <w:lang w:eastAsia="he-IL"/>
        </w:rPr>
        <w:t>מגישי הבקשות</w:t>
      </w:r>
      <w:r w:rsidRPr="00844ABA">
        <w:rPr>
          <w:rFonts w:ascii="David" w:hAnsi="David"/>
          <w:szCs w:val="24"/>
          <w:rtl/>
          <w:lang w:eastAsia="he-IL"/>
        </w:rPr>
        <w:t>.</w:t>
      </w:r>
    </w:p>
    <w:p w14:paraId="61877066" w14:textId="38DE12AF" w:rsidR="00DE1824"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3A7F8476" w14:textId="32097E9F" w:rsidR="009E01DB" w:rsidRPr="00844ABA" w:rsidRDefault="009E01DB" w:rsidP="00697A6B">
      <w:pPr>
        <w:numPr>
          <w:ilvl w:val="0"/>
          <w:numId w:val="126"/>
        </w:numPr>
        <w:spacing w:before="240" w:after="120" w:line="360" w:lineRule="auto"/>
        <w:ind w:left="450" w:hanging="450"/>
        <w:jc w:val="both"/>
        <w:outlineLvl w:val="0"/>
        <w:rPr>
          <w:rFonts w:ascii="David" w:hAnsi="David"/>
          <w:szCs w:val="24"/>
          <w:lang w:eastAsia="he-IL"/>
        </w:rPr>
      </w:pPr>
      <w:r w:rsidRPr="00476E77">
        <w:rPr>
          <w:rFonts w:ascii="David" w:hAnsi="David" w:hint="eastAsia"/>
          <w:b/>
          <w:bCs/>
          <w:sz w:val="28"/>
          <w:szCs w:val="28"/>
          <w:u w:val="single"/>
          <w:rtl/>
          <w:lang w:eastAsia="he-IL"/>
        </w:rPr>
        <w:t>מועדים</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בקול</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קורא</w:t>
      </w:r>
      <w:r w:rsidR="00017D08">
        <w:rPr>
          <w:rFonts w:ascii="David" w:hAnsi="David" w:hint="cs"/>
          <w:szCs w:val="24"/>
          <w:rtl/>
          <w:lang w:eastAsia="he-IL"/>
        </w:rPr>
        <w:t xml:space="preserve"> (טבלת המועדים)</w:t>
      </w:r>
    </w:p>
    <w:tbl>
      <w:tblPr>
        <w:tblStyle w:val="4f0"/>
        <w:bidiVisual/>
        <w:tblW w:w="0" w:type="auto"/>
        <w:tblInd w:w="1165"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9E01DB" w:rsidRPr="00876E00" w14:paraId="7E9976D0" w14:textId="77777777" w:rsidTr="00476E77">
        <w:trPr>
          <w:tblHeader/>
        </w:trPr>
        <w:tc>
          <w:tcPr>
            <w:tcW w:w="943" w:type="dxa"/>
            <w:vAlign w:val="center"/>
          </w:tcPr>
          <w:p w14:paraId="0E6FC666" w14:textId="6B9B74AE"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w:t>
            </w:r>
          </w:p>
        </w:tc>
        <w:tc>
          <w:tcPr>
            <w:tcW w:w="3599" w:type="dxa"/>
            <w:vAlign w:val="center"/>
          </w:tcPr>
          <w:p w14:paraId="711B0281" w14:textId="77777777"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מועד</w:t>
            </w:r>
          </w:p>
        </w:tc>
        <w:tc>
          <w:tcPr>
            <w:tcW w:w="2546" w:type="dxa"/>
            <w:vAlign w:val="center"/>
          </w:tcPr>
          <w:p w14:paraId="343C0BB2" w14:textId="77777777"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תאריך</w:t>
            </w:r>
          </w:p>
        </w:tc>
      </w:tr>
      <w:tr w:rsidR="009E01DB" w:rsidRPr="00876E00" w14:paraId="6D1F227C" w14:textId="77777777" w:rsidTr="00476E77">
        <w:tc>
          <w:tcPr>
            <w:tcW w:w="943" w:type="dxa"/>
            <w:vAlign w:val="center"/>
          </w:tcPr>
          <w:p w14:paraId="6682B02C" w14:textId="7DF76543"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14:paraId="3EAD724F" w14:textId="77777777" w:rsidR="009E01DB" w:rsidRPr="00876E00" w:rsidRDefault="009E01DB" w:rsidP="00090BA8">
            <w:pPr>
              <w:jc w:val="both"/>
              <w:rPr>
                <w:rFonts w:ascii="David" w:hAnsi="David"/>
                <w:szCs w:val="24"/>
                <w:rtl/>
              </w:rPr>
            </w:pPr>
            <w:r w:rsidRPr="00876E00">
              <w:rPr>
                <w:rFonts w:ascii="David" w:hAnsi="David"/>
                <w:szCs w:val="24"/>
                <w:rtl/>
              </w:rPr>
              <w:t>מועד אחרון להגשת שאלות הבהרה</w:t>
            </w:r>
          </w:p>
        </w:tc>
        <w:tc>
          <w:tcPr>
            <w:tcW w:w="2546" w:type="dxa"/>
            <w:vAlign w:val="center"/>
          </w:tcPr>
          <w:p w14:paraId="1F0710E0" w14:textId="56042C2D" w:rsidR="009E01DB" w:rsidRPr="00DC187C" w:rsidRDefault="00DE6B05" w:rsidP="00DE6B05">
            <w:pPr>
              <w:keepNext/>
              <w:spacing w:line="360" w:lineRule="auto"/>
              <w:contextualSpacing/>
              <w:jc w:val="both"/>
              <w:rPr>
                <w:rFonts w:ascii="David" w:hAnsi="David"/>
                <w:szCs w:val="24"/>
                <w:rtl/>
              </w:rPr>
            </w:pPr>
            <w:r>
              <w:rPr>
                <w:rFonts w:ascii="David" w:hAnsi="David" w:hint="cs"/>
                <w:szCs w:val="24"/>
                <w:rtl/>
              </w:rPr>
              <w:t>31</w:t>
            </w:r>
            <w:r w:rsidR="009E01DB" w:rsidRPr="00DC187C">
              <w:rPr>
                <w:rFonts w:ascii="David" w:hAnsi="David"/>
                <w:szCs w:val="24"/>
                <w:rtl/>
              </w:rPr>
              <w:t>/</w:t>
            </w:r>
            <w:r>
              <w:rPr>
                <w:rFonts w:ascii="David" w:hAnsi="David" w:hint="cs"/>
                <w:szCs w:val="24"/>
                <w:rtl/>
              </w:rPr>
              <w:t>10</w:t>
            </w:r>
            <w:r w:rsidR="009E01DB" w:rsidRPr="00DC187C">
              <w:rPr>
                <w:rFonts w:ascii="David" w:hAnsi="David"/>
                <w:szCs w:val="24"/>
                <w:rtl/>
              </w:rPr>
              <w:t>/2024 בשעה 14:00</w:t>
            </w:r>
          </w:p>
        </w:tc>
      </w:tr>
      <w:tr w:rsidR="009E01DB" w:rsidRPr="00876E00" w14:paraId="66B127D4" w14:textId="77777777" w:rsidTr="00476E77">
        <w:tc>
          <w:tcPr>
            <w:tcW w:w="943" w:type="dxa"/>
            <w:vAlign w:val="center"/>
          </w:tcPr>
          <w:p w14:paraId="5E7AE954" w14:textId="1247ED82"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14:paraId="2C562624" w14:textId="77777777" w:rsidR="009E01DB" w:rsidRPr="00876E00" w:rsidRDefault="009E01DB" w:rsidP="00090BA8">
            <w:pPr>
              <w:jc w:val="both"/>
              <w:rPr>
                <w:rFonts w:ascii="David" w:hAnsi="David"/>
                <w:szCs w:val="24"/>
                <w:rtl/>
              </w:rPr>
            </w:pPr>
            <w:r w:rsidRPr="00876E00">
              <w:rPr>
                <w:rFonts w:ascii="David" w:hAnsi="David"/>
                <w:szCs w:val="24"/>
                <w:rtl/>
              </w:rPr>
              <w:t>פרסום תשובות והבהרות</w:t>
            </w:r>
          </w:p>
        </w:tc>
        <w:tc>
          <w:tcPr>
            <w:tcW w:w="2546" w:type="dxa"/>
            <w:vAlign w:val="center"/>
          </w:tcPr>
          <w:p w14:paraId="0001F8C4" w14:textId="7246BDD3" w:rsidR="009E01DB" w:rsidRPr="00DC187C" w:rsidRDefault="00DE6B05" w:rsidP="00DE6B05">
            <w:pPr>
              <w:keepNext/>
              <w:spacing w:line="360" w:lineRule="auto"/>
              <w:contextualSpacing/>
              <w:jc w:val="both"/>
              <w:rPr>
                <w:rFonts w:ascii="David" w:hAnsi="David"/>
                <w:szCs w:val="24"/>
                <w:rtl/>
              </w:rPr>
            </w:pPr>
            <w:r>
              <w:rPr>
                <w:rFonts w:ascii="David" w:hAnsi="David" w:hint="cs"/>
                <w:szCs w:val="24"/>
                <w:rtl/>
              </w:rPr>
              <w:t>7</w:t>
            </w:r>
            <w:r w:rsidR="009E01DB" w:rsidRPr="00DC187C">
              <w:rPr>
                <w:rFonts w:ascii="David" w:hAnsi="David" w:hint="cs"/>
                <w:szCs w:val="24"/>
                <w:rtl/>
              </w:rPr>
              <w:t>/</w:t>
            </w:r>
            <w:r>
              <w:rPr>
                <w:rFonts w:ascii="David" w:hAnsi="David" w:hint="cs"/>
                <w:szCs w:val="24"/>
                <w:rtl/>
              </w:rPr>
              <w:t>11</w:t>
            </w:r>
            <w:r w:rsidR="009E01DB" w:rsidRPr="00DC187C">
              <w:rPr>
                <w:rFonts w:ascii="David" w:hAnsi="David"/>
                <w:szCs w:val="24"/>
                <w:rtl/>
              </w:rPr>
              <w:t xml:space="preserve">/2024 </w:t>
            </w:r>
          </w:p>
        </w:tc>
      </w:tr>
      <w:tr w:rsidR="009E01DB" w:rsidRPr="00876E00" w14:paraId="70E6B680" w14:textId="77777777" w:rsidTr="00476E77">
        <w:tc>
          <w:tcPr>
            <w:tcW w:w="943" w:type="dxa"/>
            <w:vAlign w:val="center"/>
          </w:tcPr>
          <w:p w14:paraId="3551EBCD" w14:textId="1E7351A0"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14:paraId="22CFDB82" w14:textId="77777777" w:rsidR="009E01DB" w:rsidRPr="00876E00" w:rsidRDefault="009E01DB" w:rsidP="00090BA8">
            <w:pPr>
              <w:jc w:val="both"/>
              <w:rPr>
                <w:rFonts w:ascii="David" w:hAnsi="David"/>
                <w:szCs w:val="24"/>
                <w:rtl/>
              </w:rPr>
            </w:pPr>
            <w:r w:rsidRPr="00876E00">
              <w:rPr>
                <w:rFonts w:ascii="David" w:hAnsi="David"/>
                <w:szCs w:val="24"/>
                <w:rtl/>
              </w:rPr>
              <w:t xml:space="preserve">מועד אחרון להגשת </w:t>
            </w:r>
            <w:r>
              <w:rPr>
                <w:rFonts w:ascii="David" w:hAnsi="David" w:hint="cs"/>
                <w:szCs w:val="24"/>
                <w:rtl/>
              </w:rPr>
              <w:t>בקשות</w:t>
            </w:r>
          </w:p>
        </w:tc>
        <w:tc>
          <w:tcPr>
            <w:tcW w:w="2546" w:type="dxa"/>
            <w:vAlign w:val="center"/>
          </w:tcPr>
          <w:p w14:paraId="1B24E15F" w14:textId="673ADD1F" w:rsidR="009E01DB" w:rsidRPr="00DC187C" w:rsidDel="00470D2D" w:rsidRDefault="00DE6B05" w:rsidP="00DE6B05">
            <w:pPr>
              <w:keepNext/>
              <w:spacing w:line="360" w:lineRule="auto"/>
              <w:contextualSpacing/>
              <w:jc w:val="both"/>
              <w:rPr>
                <w:rFonts w:ascii="David" w:hAnsi="David"/>
                <w:szCs w:val="24"/>
                <w:rtl/>
              </w:rPr>
            </w:pPr>
            <w:r>
              <w:rPr>
                <w:rFonts w:ascii="David" w:hAnsi="David" w:hint="cs"/>
                <w:szCs w:val="24"/>
                <w:rtl/>
              </w:rPr>
              <w:t>19</w:t>
            </w:r>
            <w:r w:rsidR="009E01DB" w:rsidRPr="00DC187C">
              <w:rPr>
                <w:rFonts w:ascii="David" w:hAnsi="David"/>
                <w:szCs w:val="24"/>
                <w:rtl/>
              </w:rPr>
              <w:t>/</w:t>
            </w:r>
            <w:r>
              <w:rPr>
                <w:rFonts w:ascii="David" w:hAnsi="David" w:hint="cs"/>
                <w:szCs w:val="24"/>
                <w:rtl/>
              </w:rPr>
              <w:t>11</w:t>
            </w:r>
            <w:r w:rsidR="009E01DB" w:rsidRPr="00DC187C">
              <w:rPr>
                <w:rFonts w:ascii="David" w:hAnsi="David"/>
                <w:szCs w:val="24"/>
                <w:rtl/>
              </w:rPr>
              <w:t>/2024 בשעה 14:00</w:t>
            </w:r>
          </w:p>
        </w:tc>
      </w:tr>
      <w:tr w:rsidR="009E01DB" w:rsidRPr="00876E00" w14:paraId="0FCAE5F7" w14:textId="77777777" w:rsidTr="009E01DB">
        <w:tc>
          <w:tcPr>
            <w:tcW w:w="943" w:type="dxa"/>
            <w:vAlign w:val="center"/>
          </w:tcPr>
          <w:p w14:paraId="1334DE3E" w14:textId="20F87FA7"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14:paraId="6E3EA618" w14:textId="2BF02D9B" w:rsidR="009E01DB" w:rsidRPr="00876E00" w:rsidRDefault="009E01DB" w:rsidP="00090BA8">
            <w:pPr>
              <w:jc w:val="both"/>
              <w:rPr>
                <w:rFonts w:ascii="David" w:hAnsi="David"/>
                <w:szCs w:val="24"/>
                <w:rtl/>
              </w:rPr>
            </w:pPr>
            <w:r>
              <w:rPr>
                <w:rFonts w:ascii="David" w:hAnsi="David" w:hint="cs"/>
                <w:szCs w:val="24"/>
                <w:rtl/>
              </w:rPr>
              <w:t>מועד אחרון להחזרת ההסכם חתום</w:t>
            </w:r>
          </w:p>
        </w:tc>
        <w:tc>
          <w:tcPr>
            <w:tcW w:w="2546" w:type="dxa"/>
            <w:vAlign w:val="center"/>
          </w:tcPr>
          <w:p w14:paraId="7476E20C" w14:textId="05F116D2" w:rsidR="009E01DB" w:rsidRPr="00DC187C" w:rsidRDefault="00961FFD" w:rsidP="00090BA8">
            <w:pPr>
              <w:keepNext/>
              <w:spacing w:line="360" w:lineRule="auto"/>
              <w:contextualSpacing/>
              <w:jc w:val="both"/>
              <w:rPr>
                <w:rFonts w:ascii="David" w:hAnsi="David"/>
                <w:szCs w:val="24"/>
                <w:rtl/>
              </w:rPr>
            </w:pPr>
            <w:r>
              <w:rPr>
                <w:rFonts w:ascii="David" w:hAnsi="David" w:hint="cs"/>
                <w:szCs w:val="24"/>
                <w:rtl/>
              </w:rPr>
              <w:t>עד 14 ימים מקבלת ההסכם מהמשרד</w:t>
            </w:r>
          </w:p>
        </w:tc>
      </w:tr>
    </w:tbl>
    <w:p w14:paraId="23EFE4E1" w14:textId="77777777" w:rsidR="00DE1824" w:rsidRPr="00844ABA" w:rsidRDefault="00DE1824" w:rsidP="00DE1824">
      <w:pPr>
        <w:tabs>
          <w:tab w:val="left" w:pos="6185"/>
          <w:tab w:val="left" w:pos="6752"/>
        </w:tabs>
        <w:spacing w:line="360" w:lineRule="auto"/>
        <w:rPr>
          <w:rFonts w:ascii="David" w:hAnsi="David"/>
          <w:szCs w:val="24"/>
          <w:rtl/>
        </w:rPr>
      </w:pPr>
    </w:p>
    <w:p w14:paraId="452C4DD3" w14:textId="77777777" w:rsidR="00DE1824" w:rsidRPr="00844ABA" w:rsidRDefault="00DE1824" w:rsidP="00DE1824">
      <w:pPr>
        <w:tabs>
          <w:tab w:val="left" w:pos="6185"/>
          <w:tab w:val="left" w:pos="6752"/>
        </w:tabs>
        <w:spacing w:line="360" w:lineRule="auto"/>
        <w:rPr>
          <w:rFonts w:ascii="David" w:hAnsi="David"/>
          <w:b/>
          <w:bCs/>
          <w:szCs w:val="24"/>
          <w:rtl/>
        </w:rPr>
      </w:pPr>
      <w:r w:rsidRPr="00844ABA">
        <w:rPr>
          <w:rFonts w:ascii="David" w:hAnsi="David"/>
          <w:szCs w:val="24"/>
          <w:rtl/>
        </w:rPr>
        <w:tab/>
      </w:r>
      <w:r w:rsidRPr="00844ABA">
        <w:rPr>
          <w:rFonts w:ascii="David" w:hAnsi="David"/>
          <w:b/>
          <w:bCs/>
          <w:szCs w:val="24"/>
          <w:rtl/>
        </w:rPr>
        <w:t xml:space="preserve"> בב</w:t>
      </w:r>
      <w:r>
        <w:rPr>
          <w:rFonts w:ascii="David" w:hAnsi="David" w:hint="cs"/>
          <w:b/>
          <w:bCs/>
          <w:szCs w:val="24"/>
          <w:rtl/>
        </w:rPr>
        <w:t>ר</w:t>
      </w:r>
      <w:r w:rsidRPr="00844ABA">
        <w:rPr>
          <w:rFonts w:ascii="David" w:hAnsi="David"/>
          <w:b/>
          <w:bCs/>
          <w:szCs w:val="24"/>
          <w:rtl/>
        </w:rPr>
        <w:t>כה,</w:t>
      </w:r>
    </w:p>
    <w:p w14:paraId="4FB2796F" w14:textId="77777777" w:rsidR="00DE1824" w:rsidRPr="00844ABA" w:rsidRDefault="00DE1824" w:rsidP="00DE1824">
      <w:pPr>
        <w:spacing w:line="360" w:lineRule="auto"/>
        <w:ind w:left="2121" w:firstLine="39"/>
        <w:jc w:val="center"/>
        <w:rPr>
          <w:rFonts w:ascii="David" w:hAnsi="David"/>
          <w:szCs w:val="24"/>
          <w:rtl/>
        </w:rPr>
      </w:pPr>
      <w:r>
        <w:rPr>
          <w:rFonts w:ascii="David" w:hAnsi="David"/>
          <w:b/>
          <w:bCs/>
          <w:szCs w:val="24"/>
          <w:rtl/>
        </w:rPr>
        <w:t xml:space="preserve">                                        </w:t>
      </w:r>
      <w:r w:rsidRPr="00844ABA">
        <w:rPr>
          <w:rFonts w:ascii="David" w:hAnsi="David"/>
          <w:b/>
          <w:bCs/>
          <w:szCs w:val="24"/>
          <w:rtl/>
        </w:rPr>
        <w:t>ועדת המכרזים</w:t>
      </w:r>
      <w:r w:rsidRPr="00844ABA">
        <w:rPr>
          <w:rFonts w:ascii="David" w:hAnsi="David"/>
          <w:b/>
          <w:bCs/>
          <w:szCs w:val="24"/>
          <w:rtl/>
        </w:rPr>
        <w:tab/>
      </w:r>
    </w:p>
    <w:p w14:paraId="0CE972BD" w14:textId="77777777" w:rsidR="00DE1824" w:rsidRPr="00844ABA" w:rsidRDefault="00DE1824" w:rsidP="00DE1824">
      <w:pPr>
        <w:bidi w:val="0"/>
        <w:rPr>
          <w:rFonts w:ascii="David" w:hAnsi="David"/>
          <w:b/>
          <w:bCs/>
          <w:szCs w:val="24"/>
        </w:rPr>
      </w:pPr>
      <w:r w:rsidRPr="00844ABA">
        <w:rPr>
          <w:rFonts w:ascii="David" w:hAnsi="David"/>
          <w:b/>
          <w:bCs/>
          <w:szCs w:val="24"/>
        </w:rPr>
        <w:br w:type="page"/>
      </w:r>
    </w:p>
    <w:p w14:paraId="72E38736" w14:textId="77777777" w:rsidR="00DE1824" w:rsidRPr="00844ABA" w:rsidRDefault="00DE1824" w:rsidP="00DE1824">
      <w:pPr>
        <w:bidi w:val="0"/>
        <w:rPr>
          <w:rFonts w:ascii="David" w:hAnsi="David"/>
        </w:rPr>
      </w:pPr>
      <w:bookmarkStart w:id="7" w:name="_Toc285980546"/>
      <w:bookmarkStart w:id="8" w:name="_Toc288647182"/>
      <w:bookmarkStart w:id="9"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14:paraId="7A05D5D3" w14:textId="77777777" w:rsidTr="00875155">
        <w:trPr>
          <w:trHeight w:hRule="exact" w:val="561"/>
        </w:trPr>
        <w:tc>
          <w:tcPr>
            <w:tcW w:w="8958" w:type="dxa"/>
            <w:tcBorders>
              <w:top w:val="nil"/>
              <w:bottom w:val="nil"/>
            </w:tcBorders>
            <w:shd w:val="clear" w:color="auto" w:fill="D9D9D9" w:themeFill="background1" w:themeFillShade="D9"/>
            <w:vAlign w:val="center"/>
          </w:tcPr>
          <w:p w14:paraId="1DC7188F" w14:textId="77777777" w:rsidR="00DE1824" w:rsidRPr="00844ABA" w:rsidRDefault="00DE1824" w:rsidP="00875155">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DE1824" w:rsidRPr="00844ABA" w14:paraId="2210E1DB" w14:textId="77777777" w:rsidTr="00875155">
        <w:trPr>
          <w:trHeight w:hRule="exact" w:val="561"/>
        </w:trPr>
        <w:tc>
          <w:tcPr>
            <w:tcW w:w="8958" w:type="dxa"/>
            <w:tcBorders>
              <w:top w:val="nil"/>
              <w:bottom w:val="nil"/>
            </w:tcBorders>
            <w:shd w:val="clear" w:color="auto" w:fill="1B3461"/>
            <w:vAlign w:val="center"/>
          </w:tcPr>
          <w:p w14:paraId="4CE9027A" w14:textId="77777777"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7CB558BC" w14:textId="77777777" w:rsidR="00DE1824" w:rsidRPr="00E77B0C" w:rsidRDefault="00DE1824" w:rsidP="00DE1824">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541A1DC1" w14:textId="3433CD94" w:rsidR="00DE1824" w:rsidRDefault="00DE1824" w:rsidP="00AF6D23">
      <w:pPr>
        <w:spacing w:before="120" w:after="120" w:line="360" w:lineRule="auto"/>
        <w:jc w:val="both"/>
        <w:rPr>
          <w:rFonts w:ascii="David" w:hAnsi="David"/>
          <w:szCs w:val="24"/>
        </w:rPr>
      </w:pPr>
      <w:r w:rsidRPr="00844ABA">
        <w:rPr>
          <w:rFonts w:ascii="David" w:hAnsi="David"/>
          <w:szCs w:val="24"/>
          <w:rtl/>
        </w:rPr>
        <w:t xml:space="preserve">הגשת בקשות למלגה תתבצע באמצעות מערכת ההגשה המקוונת שבאתר המשרד. ההגשה המקוונת תתאפשר </w:t>
      </w:r>
      <w:r w:rsidRPr="00844ABA">
        <w:rPr>
          <w:rFonts w:ascii="David" w:hAnsi="David"/>
          <w:b/>
          <w:bCs/>
          <w:szCs w:val="24"/>
          <w:rtl/>
        </w:rPr>
        <w:t>החל מתארי</w:t>
      </w:r>
      <w:r w:rsidRPr="00A10DD4">
        <w:rPr>
          <w:rFonts w:ascii="David" w:hAnsi="David"/>
          <w:b/>
          <w:bCs/>
          <w:szCs w:val="24"/>
          <w:rtl/>
        </w:rPr>
        <w:t xml:space="preserve">ך </w:t>
      </w:r>
      <w:r w:rsidR="00AF6D23" w:rsidRPr="00A10DD4">
        <w:rPr>
          <w:rFonts w:ascii="David" w:hAnsi="David" w:hint="cs"/>
          <w:b/>
          <w:bCs/>
          <w:szCs w:val="24"/>
          <w:rtl/>
        </w:rPr>
        <w:t>16</w:t>
      </w:r>
      <w:r w:rsidRPr="00A10DD4">
        <w:rPr>
          <w:rFonts w:ascii="David" w:hAnsi="David" w:hint="cs"/>
          <w:b/>
          <w:bCs/>
          <w:szCs w:val="24"/>
          <w:rtl/>
        </w:rPr>
        <w:t>.</w:t>
      </w:r>
      <w:r w:rsidR="00AF6D23" w:rsidRPr="00A10DD4">
        <w:rPr>
          <w:rFonts w:ascii="David" w:hAnsi="David" w:hint="cs"/>
          <w:b/>
          <w:bCs/>
          <w:szCs w:val="24"/>
          <w:rtl/>
        </w:rPr>
        <w:t>10</w:t>
      </w:r>
      <w:r w:rsidRPr="00A10DD4">
        <w:rPr>
          <w:rFonts w:ascii="David" w:hAnsi="David" w:hint="cs"/>
          <w:b/>
          <w:bCs/>
          <w:szCs w:val="24"/>
          <w:rtl/>
        </w:rPr>
        <w:t>.</w:t>
      </w:r>
      <w:r w:rsidR="00AF6D23" w:rsidRPr="00A10DD4">
        <w:rPr>
          <w:rFonts w:ascii="David" w:hAnsi="David" w:hint="cs"/>
          <w:b/>
          <w:bCs/>
          <w:szCs w:val="24"/>
          <w:rtl/>
        </w:rPr>
        <w:t>2024</w:t>
      </w:r>
      <w:r w:rsidRPr="00A10DD4">
        <w:rPr>
          <w:rFonts w:ascii="David" w:hAnsi="David" w:hint="cs"/>
          <w:b/>
          <w:bCs/>
          <w:szCs w:val="24"/>
          <w:rtl/>
        </w:rPr>
        <w:t xml:space="preserve"> </w:t>
      </w:r>
      <w:r w:rsidRPr="00A10DD4">
        <w:rPr>
          <w:rFonts w:ascii="David" w:hAnsi="David"/>
          <w:b/>
          <w:bCs/>
          <w:szCs w:val="24"/>
          <w:rtl/>
        </w:rPr>
        <w:t xml:space="preserve">ועד למועד </w:t>
      </w:r>
      <w:r w:rsidR="00AF6D23" w:rsidRPr="00A10DD4">
        <w:rPr>
          <w:rFonts w:ascii="David" w:hAnsi="David" w:hint="cs"/>
          <w:b/>
          <w:bCs/>
          <w:szCs w:val="24"/>
          <w:rtl/>
        </w:rPr>
        <w:t>19</w:t>
      </w:r>
      <w:r w:rsidRPr="00A10DD4">
        <w:rPr>
          <w:rFonts w:ascii="David" w:hAnsi="David" w:hint="cs"/>
          <w:b/>
          <w:bCs/>
          <w:szCs w:val="24"/>
          <w:rtl/>
        </w:rPr>
        <w:t>.</w:t>
      </w:r>
      <w:r w:rsidR="00AF6D23" w:rsidRPr="00A10DD4">
        <w:rPr>
          <w:rFonts w:ascii="David" w:hAnsi="David" w:hint="cs"/>
          <w:b/>
          <w:bCs/>
          <w:szCs w:val="24"/>
          <w:rtl/>
        </w:rPr>
        <w:t>11</w:t>
      </w:r>
      <w:r w:rsidRPr="00A10DD4">
        <w:rPr>
          <w:rFonts w:ascii="David" w:hAnsi="David" w:hint="cs"/>
          <w:b/>
          <w:bCs/>
          <w:szCs w:val="24"/>
          <w:rtl/>
        </w:rPr>
        <w:t>.</w:t>
      </w:r>
      <w:r w:rsidR="00AF6D23" w:rsidRPr="00A10DD4">
        <w:rPr>
          <w:rFonts w:ascii="David" w:hAnsi="David" w:hint="cs"/>
          <w:b/>
          <w:bCs/>
          <w:szCs w:val="24"/>
          <w:rtl/>
        </w:rPr>
        <w:t>2024</w:t>
      </w:r>
      <w:r w:rsidRPr="00A10DD4">
        <w:rPr>
          <w:rFonts w:ascii="David" w:hAnsi="David" w:hint="cs"/>
          <w:b/>
          <w:bCs/>
          <w:szCs w:val="24"/>
          <w:rtl/>
        </w:rPr>
        <w:t xml:space="preserve"> </w:t>
      </w:r>
      <w:r w:rsidRPr="00A10DD4">
        <w:rPr>
          <w:rFonts w:ascii="David" w:hAnsi="David"/>
          <w:b/>
          <w:bCs/>
          <w:szCs w:val="24"/>
          <w:rtl/>
        </w:rPr>
        <w:t>בשעה 14:00</w:t>
      </w:r>
      <w:r w:rsidRPr="00A10DD4">
        <w:rPr>
          <w:rFonts w:ascii="David" w:hAnsi="David"/>
          <w:szCs w:val="24"/>
          <w:rtl/>
        </w:rPr>
        <w:t>. הכ</w:t>
      </w:r>
      <w:r w:rsidRPr="00844ABA">
        <w:rPr>
          <w:rFonts w:ascii="David" w:hAnsi="David"/>
          <w:szCs w:val="24"/>
          <w:rtl/>
        </w:rPr>
        <w:t>ניסה למערכת המקוונת תתבצע באמצעות קישור שיופיע בעמוד הפרסום של הקול הקורא, החל מהתאריך הנ"ל, בכתובת:</w:t>
      </w:r>
    </w:p>
    <w:p w14:paraId="0C73F589" w14:textId="396CF6F7" w:rsidR="00567397" w:rsidRPr="00567397" w:rsidRDefault="003C7964" w:rsidP="00567397">
      <w:pPr>
        <w:spacing w:before="240" w:after="120" w:line="360" w:lineRule="auto"/>
        <w:jc w:val="center"/>
        <w:rPr>
          <w:rFonts w:ascii="David" w:hAnsi="David"/>
          <w:sz w:val="28"/>
          <w:szCs w:val="28"/>
          <w:rtl/>
        </w:rPr>
      </w:pPr>
      <w:hyperlink r:id="rId16" w:history="1">
        <w:r w:rsidR="00567397" w:rsidRPr="00567397">
          <w:rPr>
            <w:rStyle w:val="Hyperlink"/>
            <w:sz w:val="28"/>
            <w:szCs w:val="28"/>
          </w:rPr>
          <w:t>https://www.gov.il/he/pages/tender-13-24</w:t>
        </w:r>
      </w:hyperlink>
    </w:p>
    <w:p w14:paraId="220F5B16" w14:textId="509F5B07" w:rsidR="00DE1824" w:rsidRPr="00844ABA" w:rsidRDefault="00DE1824" w:rsidP="00DE1824">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p>
    <w:p w14:paraId="4D1C3431" w14:textId="1F2549A3" w:rsidR="00DE1824" w:rsidRPr="00844ABA" w:rsidRDefault="00DE1824" w:rsidP="00792D9D">
      <w:pPr>
        <w:spacing w:before="120" w:after="120" w:line="360" w:lineRule="auto"/>
        <w:jc w:val="both"/>
        <w:rPr>
          <w:rFonts w:ascii="David" w:hAnsi="David"/>
          <w:szCs w:val="24"/>
          <w:rtl/>
        </w:rPr>
      </w:pPr>
      <w:r w:rsidRPr="00697A6B">
        <w:rPr>
          <w:rFonts w:ascii="David" w:hAnsi="David"/>
          <w:szCs w:val="24"/>
          <w:rtl/>
        </w:rPr>
        <w:t>את הבקשה</w:t>
      </w:r>
      <w:r w:rsidR="00222A6E" w:rsidRPr="00697A6B">
        <w:rPr>
          <w:rFonts w:ascii="David" w:hAnsi="David"/>
          <w:szCs w:val="24"/>
          <w:rtl/>
        </w:rPr>
        <w:t xml:space="preserve"> למשרד</w:t>
      </w:r>
      <w:r w:rsidRPr="00697A6B">
        <w:rPr>
          <w:rFonts w:ascii="David" w:hAnsi="David"/>
          <w:szCs w:val="24"/>
          <w:rtl/>
        </w:rPr>
        <w:t xml:space="preserve"> </w:t>
      </w:r>
      <w:r w:rsidR="00390BC4" w:rsidRPr="00697A6B">
        <w:rPr>
          <w:rFonts w:ascii="David" w:hAnsi="David" w:hint="eastAsia"/>
          <w:szCs w:val="24"/>
          <w:rtl/>
        </w:rPr>
        <w:t>עבור</w:t>
      </w:r>
      <w:r w:rsidR="00390BC4" w:rsidRPr="00697A6B">
        <w:rPr>
          <w:rFonts w:ascii="David" w:hAnsi="David"/>
          <w:szCs w:val="24"/>
          <w:rtl/>
        </w:rPr>
        <w:t xml:space="preserve"> </w:t>
      </w:r>
      <w:r w:rsidRPr="00697A6B">
        <w:rPr>
          <w:rFonts w:ascii="David" w:hAnsi="David"/>
          <w:szCs w:val="24"/>
          <w:rtl/>
        </w:rPr>
        <w:t xml:space="preserve">הסטודנט </w:t>
      </w:r>
      <w:r w:rsidR="00222A6E" w:rsidRPr="00697A6B">
        <w:rPr>
          <w:rFonts w:ascii="David" w:hAnsi="David" w:hint="eastAsia"/>
          <w:szCs w:val="24"/>
          <w:rtl/>
        </w:rPr>
        <w:t>יגיש</w:t>
      </w:r>
      <w:r w:rsidR="00222A6E" w:rsidRPr="00697A6B">
        <w:rPr>
          <w:rFonts w:ascii="David" w:hAnsi="David"/>
          <w:szCs w:val="24"/>
          <w:rtl/>
        </w:rPr>
        <w:t xml:space="preserve"> </w:t>
      </w:r>
      <w:r w:rsidR="00222A6E" w:rsidRPr="00697A6B">
        <w:rPr>
          <w:rFonts w:ascii="David" w:hAnsi="David" w:hint="eastAsia"/>
          <w:szCs w:val="24"/>
          <w:rtl/>
        </w:rPr>
        <w:t>המוסד</w:t>
      </w:r>
      <w:r w:rsidR="00222A6E" w:rsidRPr="00697A6B">
        <w:rPr>
          <w:rFonts w:ascii="David" w:hAnsi="David"/>
          <w:szCs w:val="24"/>
          <w:rtl/>
        </w:rPr>
        <w:t xml:space="preserve"> </w:t>
      </w:r>
      <w:r w:rsidR="00222A6E" w:rsidRPr="00697A6B">
        <w:rPr>
          <w:rFonts w:ascii="David" w:hAnsi="David" w:hint="eastAsia"/>
          <w:szCs w:val="24"/>
          <w:rtl/>
        </w:rPr>
        <w:t>האקדמי</w:t>
      </w:r>
      <w:r w:rsidR="00222A6E" w:rsidRPr="00697A6B">
        <w:rPr>
          <w:rFonts w:ascii="David" w:hAnsi="David"/>
          <w:szCs w:val="24"/>
          <w:rtl/>
        </w:rPr>
        <w:t xml:space="preserve">, </w:t>
      </w:r>
      <w:r w:rsidR="00222A6E" w:rsidRPr="00697A6B">
        <w:rPr>
          <w:rFonts w:ascii="David" w:hAnsi="David" w:hint="eastAsia"/>
          <w:szCs w:val="24"/>
          <w:rtl/>
        </w:rPr>
        <w:t>עד</w:t>
      </w:r>
      <w:r w:rsidR="00222A6E" w:rsidRPr="00697A6B">
        <w:rPr>
          <w:rFonts w:ascii="David" w:hAnsi="David"/>
          <w:szCs w:val="24"/>
          <w:rtl/>
        </w:rPr>
        <w:t xml:space="preserve"> </w:t>
      </w:r>
      <w:r w:rsidR="00222A6E" w:rsidRPr="00697A6B">
        <w:rPr>
          <w:rFonts w:ascii="David" w:hAnsi="David" w:hint="eastAsia"/>
          <w:szCs w:val="24"/>
          <w:rtl/>
        </w:rPr>
        <w:t>למועד</w:t>
      </w:r>
      <w:r w:rsidR="00222A6E" w:rsidRPr="00697A6B">
        <w:rPr>
          <w:rFonts w:ascii="David" w:hAnsi="David"/>
          <w:szCs w:val="24"/>
          <w:rtl/>
        </w:rPr>
        <w:t xml:space="preserve"> </w:t>
      </w:r>
      <w:r w:rsidR="00222A6E" w:rsidRPr="00697A6B">
        <w:rPr>
          <w:rFonts w:ascii="David" w:hAnsi="David" w:hint="eastAsia"/>
          <w:szCs w:val="24"/>
          <w:rtl/>
        </w:rPr>
        <w:t>שנקבע</w:t>
      </w:r>
      <w:r w:rsidR="00222A6E" w:rsidRPr="00697A6B">
        <w:rPr>
          <w:rFonts w:ascii="David" w:hAnsi="David"/>
          <w:szCs w:val="24"/>
          <w:rtl/>
        </w:rPr>
        <w:t xml:space="preserve"> </w:t>
      </w:r>
      <w:r w:rsidR="00222A6E" w:rsidRPr="00697A6B">
        <w:rPr>
          <w:rFonts w:ascii="David" w:hAnsi="David" w:hint="eastAsia"/>
          <w:szCs w:val="24"/>
          <w:rtl/>
        </w:rPr>
        <w:t>בקול</w:t>
      </w:r>
      <w:r w:rsidR="00222A6E" w:rsidRPr="00697A6B">
        <w:rPr>
          <w:rFonts w:ascii="David" w:hAnsi="David"/>
          <w:szCs w:val="24"/>
          <w:rtl/>
        </w:rPr>
        <w:t xml:space="preserve"> </w:t>
      </w:r>
      <w:r w:rsidR="00222A6E" w:rsidRPr="00697A6B">
        <w:rPr>
          <w:rFonts w:ascii="David" w:hAnsi="David" w:hint="eastAsia"/>
          <w:szCs w:val="24"/>
          <w:rtl/>
        </w:rPr>
        <w:t>הקורא</w:t>
      </w:r>
      <w:r w:rsidR="00222A6E" w:rsidRPr="00697A6B">
        <w:rPr>
          <w:rFonts w:ascii="David" w:hAnsi="David"/>
          <w:szCs w:val="24"/>
          <w:rtl/>
        </w:rPr>
        <w:t xml:space="preserve">. </w:t>
      </w:r>
      <w:r w:rsidRPr="00697A6B">
        <w:rPr>
          <w:rFonts w:ascii="David" w:hAnsi="David"/>
          <w:szCs w:val="24"/>
          <w:rtl/>
        </w:rPr>
        <w:t xml:space="preserve">המועד האחרון להגשת הבקשות למשרד מתייחס </w:t>
      </w:r>
      <w:r w:rsidR="00222A6E" w:rsidRPr="00697A6B">
        <w:rPr>
          <w:rFonts w:ascii="David" w:hAnsi="David" w:hint="eastAsia"/>
          <w:szCs w:val="24"/>
          <w:rtl/>
        </w:rPr>
        <w:t>למוסד</w:t>
      </w:r>
      <w:r w:rsidR="00222A6E" w:rsidRPr="00697A6B">
        <w:rPr>
          <w:rFonts w:ascii="David" w:hAnsi="David"/>
          <w:szCs w:val="24"/>
          <w:rtl/>
        </w:rPr>
        <w:t xml:space="preserve"> </w:t>
      </w:r>
      <w:r w:rsidR="00222A6E" w:rsidRPr="00697A6B">
        <w:rPr>
          <w:rFonts w:ascii="David" w:hAnsi="David" w:hint="eastAsia"/>
          <w:szCs w:val="24"/>
          <w:rtl/>
        </w:rPr>
        <w:t>האקדמי</w:t>
      </w:r>
      <w:r w:rsidRPr="00792D9D">
        <w:rPr>
          <w:rFonts w:ascii="David" w:hAnsi="David"/>
          <w:szCs w:val="24"/>
          <w:rtl/>
        </w:rPr>
        <w:t>. כל</w:t>
      </w:r>
      <w:r w:rsidRPr="00844ABA">
        <w:rPr>
          <w:rFonts w:ascii="David" w:hAnsi="David"/>
          <w:szCs w:val="24"/>
          <w:rtl/>
        </w:rPr>
        <w:t xml:space="preserve"> מוסד רשאי לקבוע את המועד האחרון</w:t>
      </w:r>
      <w:r w:rsidR="00222A6E">
        <w:rPr>
          <w:rFonts w:ascii="David" w:hAnsi="David" w:hint="cs"/>
          <w:szCs w:val="24"/>
          <w:rtl/>
        </w:rPr>
        <w:t xml:space="preserve"> אשר עד אליו</w:t>
      </w:r>
      <w:r w:rsidRPr="00844ABA">
        <w:rPr>
          <w:rFonts w:ascii="David" w:hAnsi="David"/>
          <w:szCs w:val="24"/>
          <w:rtl/>
        </w:rPr>
        <w:t xml:space="preserve"> </w:t>
      </w:r>
      <w:r w:rsidR="00222A6E" w:rsidRPr="00844ABA">
        <w:rPr>
          <w:rFonts w:ascii="David" w:hAnsi="David"/>
          <w:szCs w:val="24"/>
          <w:rtl/>
        </w:rPr>
        <w:t>י</w:t>
      </w:r>
      <w:r w:rsidR="00222A6E">
        <w:rPr>
          <w:rFonts w:ascii="David" w:hAnsi="David" w:hint="cs"/>
          <w:szCs w:val="24"/>
          <w:rtl/>
        </w:rPr>
        <w:t xml:space="preserve">פנו </w:t>
      </w:r>
      <w:r w:rsidRPr="00844ABA">
        <w:rPr>
          <w:rFonts w:ascii="David" w:hAnsi="David"/>
          <w:szCs w:val="24"/>
          <w:rtl/>
        </w:rPr>
        <w:t xml:space="preserve">אליו הסטודנטים </w:t>
      </w:r>
      <w:r w:rsidR="00222A6E">
        <w:rPr>
          <w:rFonts w:ascii="David" w:hAnsi="David" w:hint="cs"/>
          <w:szCs w:val="24"/>
          <w:rtl/>
        </w:rPr>
        <w:t>לצורך הגשת בקשת מלגה בשמם.</w:t>
      </w:r>
      <w:r w:rsidRPr="00844ABA">
        <w:rPr>
          <w:rFonts w:ascii="David" w:hAnsi="David" w:hint="cs"/>
          <w:szCs w:val="24"/>
          <w:rtl/>
        </w:rPr>
        <w:t xml:space="preserve"> </w:t>
      </w:r>
    </w:p>
    <w:p w14:paraId="4E0B114B" w14:textId="4C4C9BC9" w:rsidR="00DE1824" w:rsidRPr="00844ABA" w:rsidRDefault="00DE1824" w:rsidP="00DE1824">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 והמוסד</w:t>
      </w:r>
      <w:r w:rsidR="00222A6E">
        <w:rPr>
          <w:rFonts w:ascii="David" w:hAnsi="David" w:hint="cs"/>
          <w:b/>
          <w:bCs/>
          <w:szCs w:val="24"/>
          <w:rtl/>
        </w:rPr>
        <w:t xml:space="preserve"> האקדמי</w:t>
      </w:r>
    </w:p>
    <w:p w14:paraId="19A34DC1" w14:textId="77777777" w:rsidR="00DE1824" w:rsidRPr="00844ABA" w:rsidRDefault="00DE1824" w:rsidP="00DE1824">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14:paraId="28EAA0FC" w14:textId="77777777" w:rsidR="00DE1824" w:rsidRPr="00844ABA" w:rsidRDefault="00DE1824" w:rsidP="00DE1824">
      <w:pPr>
        <w:spacing w:before="120"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Pr>
          <w:rFonts w:ascii="David" w:hAnsi="David" w:hint="cs"/>
          <w:szCs w:val="24"/>
          <w:rtl/>
        </w:rPr>
        <w:t>:</w:t>
      </w:r>
      <w:r w:rsidRPr="00844ABA">
        <w:rPr>
          <w:rFonts w:ascii="David" w:hAnsi="David"/>
          <w:szCs w:val="24"/>
          <w:rtl/>
        </w:rPr>
        <w:t xml:space="preserve"> </w:t>
      </w:r>
    </w:p>
    <w:p w14:paraId="4C2E9C0B" w14:textId="3119FBE4" w:rsidR="00DE1824" w:rsidRPr="00844ABA" w:rsidRDefault="003C7964" w:rsidP="00E45AF3">
      <w:pPr>
        <w:jc w:val="center"/>
        <w:rPr>
          <w:rFonts w:cs="Calibri"/>
          <w:color w:val="1F497D"/>
          <w:sz w:val="22"/>
          <w:szCs w:val="22"/>
        </w:rPr>
      </w:pPr>
      <w:hyperlink r:id="rId17" w:history="1">
        <w:r w:rsidR="00E45AF3">
          <w:rPr>
            <w:rStyle w:val="Hyperlink"/>
          </w:rPr>
          <w:t>https://www.gov.il/he/pages/tender-13-24</w:t>
        </w:r>
      </w:hyperlink>
      <w:r w:rsidR="00DE1824">
        <w:rPr>
          <w:rFonts w:ascii="Arial" w:hAnsi="Arial" w:cs="Arial"/>
          <w:color w:val="1F497D"/>
          <w:rtl/>
        </w:rPr>
        <w:t xml:space="preserve"> </w:t>
      </w:r>
    </w:p>
    <w:p w14:paraId="33252A30" w14:textId="77777777" w:rsidR="00DE1824" w:rsidRPr="00844ABA" w:rsidRDefault="00DE1824" w:rsidP="00DE1824">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33D04543" w14:textId="142F02E6" w:rsidR="00DE1824" w:rsidRPr="00844ABA" w:rsidRDefault="00DE1824" w:rsidP="00792D9D">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לצורך הנוחות מ</w:t>
      </w:r>
      <w:r w:rsidR="00C07FE2">
        <w:rPr>
          <w:rFonts w:ascii="David" w:hAnsi="David" w:hint="cs"/>
          <w:szCs w:val="24"/>
          <w:rtl/>
        </w:rPr>
        <w:t xml:space="preserve">פורטת בסעיף 2 להלן </w:t>
      </w:r>
      <w:r w:rsidRPr="00844ABA">
        <w:rPr>
          <w:rFonts w:ascii="David" w:hAnsi="David"/>
          <w:szCs w:val="24"/>
          <w:rtl/>
        </w:rPr>
        <w:t xml:space="preserve">רשימה מרוכזת של כלל המסמכים הנדרשים </w:t>
      </w:r>
      <w:r w:rsidR="00C07FE2">
        <w:rPr>
          <w:rFonts w:ascii="David" w:hAnsi="David" w:hint="cs"/>
          <w:szCs w:val="24"/>
          <w:rtl/>
        </w:rPr>
        <w:t>להגשה</w:t>
      </w:r>
      <w:r w:rsidRPr="00844ABA">
        <w:rPr>
          <w:rFonts w:ascii="David" w:hAnsi="David"/>
          <w:szCs w:val="24"/>
          <w:rtl/>
        </w:rPr>
        <w:t xml:space="preserve">. חלקם הם מסמכי חובה (מסומנים ב-*), בלעדיהם לא תתאפשר שליחת הטופס. </w:t>
      </w:r>
    </w:p>
    <w:p w14:paraId="57FDDC4D" w14:textId="5CF9A464" w:rsidR="00DE1824" w:rsidRPr="00844ABA" w:rsidRDefault="00DE1824" w:rsidP="00C81EAC">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w:t>
      </w:r>
      <w:r w:rsidR="00C07FE2">
        <w:rPr>
          <w:rFonts w:ascii="David" w:hAnsi="David" w:hint="cs"/>
          <w:szCs w:val="24"/>
          <w:rtl/>
        </w:rPr>
        <w:t>ניתן</w:t>
      </w:r>
      <w:r w:rsidRPr="00844ABA">
        <w:rPr>
          <w:rFonts w:ascii="David" w:hAnsi="David" w:hint="cs"/>
          <w:szCs w:val="24"/>
          <w:rtl/>
        </w:rPr>
        <w:t xml:space="preserve"> לשמור את השינויים לצורך המשך עריכת הטופס במועד מאוחר יותר על ידי </w:t>
      </w:r>
      <w:r w:rsidR="00390BC4">
        <w:rPr>
          <w:rFonts w:ascii="David" w:hAnsi="David" w:hint="cs"/>
          <w:szCs w:val="24"/>
          <w:rtl/>
        </w:rPr>
        <w:t xml:space="preserve">לחיצה על </w:t>
      </w:r>
      <w:r w:rsidRPr="00844ABA">
        <w:rPr>
          <w:rFonts w:ascii="David" w:hAnsi="David" w:hint="cs"/>
          <w:szCs w:val="24"/>
          <w:rtl/>
        </w:rPr>
        <w:t>כפתור "שמירה כטיוטה". מיד לאחר השמירה יופיע חלון חיווי המאשר את שמירת הטופס כטיוטה ויינתן</w:t>
      </w:r>
      <w:r w:rsidR="00C07FE2">
        <w:rPr>
          <w:rFonts w:ascii="David" w:hAnsi="David" w:hint="cs"/>
          <w:szCs w:val="24"/>
          <w:rtl/>
        </w:rPr>
        <w:t xml:space="preserve"> </w:t>
      </w:r>
      <w:r w:rsidRPr="00844ABA">
        <w:rPr>
          <w:rFonts w:ascii="David" w:hAnsi="David" w:hint="cs"/>
          <w:szCs w:val="24"/>
          <w:rtl/>
        </w:rPr>
        <w:t xml:space="preserve">מספר </w:t>
      </w:r>
      <w:r w:rsidR="00F25010">
        <w:rPr>
          <w:rFonts w:ascii="David" w:hAnsi="David" w:hint="cs"/>
          <w:szCs w:val="24"/>
          <w:rtl/>
        </w:rPr>
        <w:t>בקשה</w:t>
      </w:r>
      <w:r w:rsidRPr="00844ABA">
        <w:rPr>
          <w:rFonts w:ascii="David" w:hAnsi="David" w:hint="cs"/>
          <w:szCs w:val="24"/>
          <w:rtl/>
        </w:rPr>
        <w:t xml:space="preserve">. במקביל יישלח דוא"ל לכתובת הסטודנט שהוזנה, אשר יכיל קישור לטופס לצורך המשך עריכה. </w:t>
      </w:r>
      <w:r w:rsidRPr="00844ABA">
        <w:rPr>
          <w:rFonts w:ascii="David" w:hAnsi="David" w:hint="cs"/>
          <w:b/>
          <w:bCs/>
          <w:szCs w:val="24"/>
          <w:rtl/>
        </w:rPr>
        <w:t>על הסטודנט לוודא קבלת אישורים אלה ולשמור את מספר ה</w:t>
      </w:r>
      <w:r w:rsidR="00F25010">
        <w:rPr>
          <w:rFonts w:ascii="David" w:hAnsi="David" w:hint="cs"/>
          <w:b/>
          <w:bCs/>
          <w:szCs w:val="24"/>
          <w:rtl/>
        </w:rPr>
        <w:t>בקשה</w:t>
      </w:r>
      <w:r w:rsidRPr="00844ABA">
        <w:rPr>
          <w:rFonts w:ascii="David" w:hAnsi="David" w:hint="cs"/>
          <w:b/>
          <w:bCs/>
          <w:szCs w:val="24"/>
          <w:rtl/>
        </w:rPr>
        <w:t xml:space="preserve">. </w:t>
      </w:r>
      <w:r w:rsidR="00C07FE2">
        <w:rPr>
          <w:rFonts w:ascii="David" w:hAnsi="David" w:hint="cs"/>
          <w:b/>
          <w:bCs/>
          <w:szCs w:val="24"/>
          <w:rtl/>
        </w:rPr>
        <w:t>יודגש</w:t>
      </w:r>
      <w:r w:rsidRPr="00844ABA">
        <w:rPr>
          <w:rFonts w:ascii="David" w:hAnsi="David" w:hint="cs"/>
          <w:b/>
          <w:bCs/>
          <w:szCs w:val="24"/>
          <w:rtl/>
        </w:rPr>
        <w:t>, ששמירה כטיוטה אי</w:t>
      </w:r>
      <w:r w:rsidR="00C07FE2">
        <w:rPr>
          <w:rFonts w:ascii="David" w:hAnsi="David" w:hint="cs"/>
          <w:b/>
          <w:bCs/>
          <w:szCs w:val="24"/>
          <w:rtl/>
        </w:rPr>
        <w:t>ן משמעה הגשת</w:t>
      </w:r>
      <w:r w:rsidRPr="00844ABA">
        <w:rPr>
          <w:rFonts w:ascii="David" w:hAnsi="David" w:hint="cs"/>
          <w:b/>
          <w:bCs/>
          <w:szCs w:val="24"/>
          <w:rtl/>
        </w:rPr>
        <w:t xml:space="preserve"> הטופס </w:t>
      </w:r>
      <w:r>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00C07FE2" w:rsidRPr="00621D82">
        <w:rPr>
          <w:rFonts w:ascii="David" w:hAnsi="David" w:hint="eastAsia"/>
          <w:b/>
          <w:bCs/>
          <w:szCs w:val="24"/>
          <w:u w:val="single"/>
          <w:rtl/>
        </w:rPr>
        <w:t>ל</w:t>
      </w:r>
      <w:r w:rsidR="00C07FE2">
        <w:rPr>
          <w:rFonts w:ascii="David" w:hAnsi="David" w:hint="cs"/>
          <w:b/>
          <w:bCs/>
          <w:szCs w:val="24"/>
          <w:u w:val="single"/>
          <w:rtl/>
        </w:rPr>
        <w:t>וודא</w:t>
      </w:r>
      <w:r w:rsidR="00C07FE2"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w:t>
      </w:r>
      <w:r w:rsidR="00F25010">
        <w:rPr>
          <w:rFonts w:ascii="David" w:hAnsi="David" w:hint="eastAsia"/>
          <w:b/>
          <w:bCs/>
          <w:szCs w:val="24"/>
          <w:u w:val="single"/>
          <w:rtl/>
        </w:rPr>
        <w:t>בקשה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14:paraId="40F96252" w14:textId="77777777" w:rsidR="00DE1824" w:rsidRPr="00844ABA" w:rsidRDefault="00DE1824" w:rsidP="00DE1824">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3A3DB04B" w14:textId="77777777" w:rsidR="00DE1824" w:rsidRPr="00844ABA" w:rsidRDefault="00DE1824" w:rsidP="00DE1824">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6BA0F22E" w14:textId="06402594" w:rsidR="00DE1824" w:rsidRPr="00844ABA" w:rsidRDefault="00DE1824" w:rsidP="00DE1824">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מיד לאחר הגשת הטופס יתקבל על המסך חלון חיווי עם מספר ה</w:t>
      </w:r>
      <w:r w:rsidR="00F25010">
        <w:rPr>
          <w:rFonts w:ascii="David" w:hAnsi="David" w:hint="cs"/>
          <w:szCs w:val="24"/>
          <w:rtl/>
        </w:rPr>
        <w:t>בקשה</w:t>
      </w:r>
      <w:r w:rsidRPr="00844ABA">
        <w:rPr>
          <w:rFonts w:ascii="David" w:hAnsi="David" w:hint="cs"/>
          <w:szCs w:val="24"/>
          <w:rtl/>
        </w:rPr>
        <w:t xml:space="preserve"> ואישור על הגשת הטופס </w:t>
      </w:r>
      <w:r>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1877ACC0" w14:textId="42B026C6" w:rsidR="00DE1824" w:rsidRDefault="00DE1824" w:rsidP="00C81EAC">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w:t>
      </w:r>
      <w:r w:rsidR="00792D9D" w:rsidRPr="00844ABA">
        <w:rPr>
          <w:rFonts w:ascii="David" w:hAnsi="David" w:hint="cs"/>
          <w:szCs w:val="24"/>
          <w:rtl/>
        </w:rPr>
        <w:t>ה</w:t>
      </w:r>
      <w:r w:rsidR="00792D9D">
        <w:rPr>
          <w:rFonts w:ascii="David" w:hAnsi="David" w:hint="cs"/>
          <w:szCs w:val="24"/>
          <w:rtl/>
        </w:rPr>
        <w:t>אקדמי</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w:t>
      </w:r>
      <w:r w:rsidR="00F25010">
        <w:rPr>
          <w:rFonts w:ascii="David" w:hAnsi="David"/>
          <w:szCs w:val="24"/>
          <w:rtl/>
        </w:rPr>
        <w:t>בקשה</w:t>
      </w:r>
      <w:r w:rsidRPr="00844ABA">
        <w:rPr>
          <w:rFonts w:ascii="David" w:hAnsi="David"/>
          <w:szCs w:val="24"/>
          <w:rtl/>
        </w:rPr>
        <w:t xml:space="preserve">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w:t>
      </w:r>
      <w:r w:rsidR="00F25010">
        <w:rPr>
          <w:rFonts w:ascii="David" w:hAnsi="David"/>
          <w:szCs w:val="24"/>
          <w:rtl/>
        </w:rPr>
        <w:t>בקשה</w:t>
      </w:r>
      <w:r>
        <w:rPr>
          <w:rFonts w:ascii="David" w:hAnsi="David" w:hint="cs"/>
          <w:szCs w:val="24"/>
          <w:rtl/>
        </w:rPr>
        <w:t xml:space="preserve">, יבדוק את הפרטים שהוזנו, </w:t>
      </w:r>
      <w:r w:rsidR="00792D9D">
        <w:rPr>
          <w:rFonts w:ascii="David" w:hAnsi="David" w:hint="cs"/>
          <w:b/>
          <w:bCs/>
          <w:szCs w:val="24"/>
          <w:rtl/>
        </w:rPr>
        <w:t>לרבות</w:t>
      </w:r>
      <w:r w:rsidRPr="00E50EB1">
        <w:rPr>
          <w:rFonts w:ascii="David" w:hAnsi="David" w:hint="cs"/>
          <w:b/>
          <w:bCs/>
          <w:szCs w:val="24"/>
          <w:rtl/>
        </w:rPr>
        <w:t xml:space="preserve">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14:paraId="422AF3BA" w14:textId="09A5960A" w:rsidR="00DE1824" w:rsidRPr="003D7B22" w:rsidRDefault="00DE1824" w:rsidP="00447F27">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w:t>
      </w:r>
      <w:r w:rsidR="00792D9D">
        <w:rPr>
          <w:rFonts w:ascii="David" w:hAnsi="David" w:hint="cs"/>
          <w:b/>
          <w:bCs/>
          <w:szCs w:val="24"/>
          <w:rtl/>
        </w:rPr>
        <w:t xml:space="preserve">אם </w:t>
      </w:r>
      <w:r>
        <w:rPr>
          <w:rFonts w:ascii="David" w:hAnsi="David" w:hint="cs"/>
          <w:b/>
          <w:bCs/>
          <w:szCs w:val="24"/>
          <w:rtl/>
        </w:rPr>
        <w:t>לא</w:t>
      </w:r>
      <w:r w:rsidR="00792D9D">
        <w:rPr>
          <w:rFonts w:ascii="David" w:hAnsi="David" w:hint="cs"/>
          <w:b/>
          <w:bCs/>
          <w:szCs w:val="24"/>
          <w:rtl/>
        </w:rPr>
        <w:t xml:space="preserve"> -</w:t>
      </w:r>
      <w:r>
        <w:rPr>
          <w:rFonts w:ascii="David" w:hAnsi="David" w:hint="cs"/>
          <w:b/>
          <w:bCs/>
          <w:szCs w:val="24"/>
          <w:rtl/>
        </w:rPr>
        <w:t xml:space="preserve"> יש לפנות מיידית למשרד.</w:t>
      </w:r>
    </w:p>
    <w:p w14:paraId="04D50655" w14:textId="60325E94" w:rsidR="00DE1824" w:rsidRDefault="00DE1824" w:rsidP="00DE1824">
      <w:pPr>
        <w:spacing w:before="120" w:after="120" w:line="360" w:lineRule="auto"/>
        <w:ind w:left="1020" w:hanging="567"/>
        <w:jc w:val="both"/>
        <w:rPr>
          <w:rFonts w:ascii="David" w:hAnsi="David"/>
          <w:szCs w:val="24"/>
        </w:rPr>
      </w:pPr>
      <w:r w:rsidRPr="00844ABA">
        <w:rPr>
          <w:rFonts w:ascii="David" w:hAnsi="David" w:hint="cs"/>
          <w:szCs w:val="24"/>
          <w:rtl/>
        </w:rPr>
        <w:t>1.9</w:t>
      </w:r>
      <w:r w:rsidRPr="00844ABA">
        <w:rPr>
          <w:rFonts w:ascii="David" w:hAnsi="David" w:hint="cs"/>
          <w:szCs w:val="24"/>
          <w:rtl/>
        </w:rPr>
        <w:tab/>
        <w:t xml:space="preserve">בעניינים טכניים בנוגע למילוי והגשת הטופס המקוון יש ליצור קשר עם </w:t>
      </w:r>
      <w:r w:rsidR="00792D9D">
        <w:rPr>
          <w:rFonts w:ascii="David" w:hAnsi="David" w:hint="cs"/>
          <w:szCs w:val="24"/>
          <w:rtl/>
        </w:rPr>
        <w:t xml:space="preserve"> מחלקת </w:t>
      </w:r>
      <w:r w:rsidRPr="00844ABA">
        <w:rPr>
          <w:rFonts w:ascii="David" w:hAnsi="David" w:hint="cs"/>
          <w:szCs w:val="24"/>
          <w:rtl/>
        </w:rPr>
        <w:t>התמיכה הטכנית, אשר פרטיה מופיעים בצד שמאל של הטופס המקוון.</w:t>
      </w:r>
    </w:p>
    <w:p w14:paraId="7B60A399" w14:textId="77777777" w:rsidR="00DE1824" w:rsidRDefault="00DE1824" w:rsidP="00DE1824">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14:paraId="105CA003" w14:textId="7791406E" w:rsidR="00E45AF3" w:rsidRDefault="003C7964" w:rsidP="00E45AF3">
      <w:pPr>
        <w:spacing w:before="120" w:after="120" w:line="360" w:lineRule="auto"/>
        <w:ind w:left="1020"/>
        <w:jc w:val="center"/>
        <w:rPr>
          <w:rFonts w:ascii="David" w:hAnsi="David"/>
          <w:szCs w:val="24"/>
          <w:rtl/>
        </w:rPr>
      </w:pPr>
      <w:hyperlink r:id="rId18" w:history="1">
        <w:r w:rsidR="00E45AF3">
          <w:rPr>
            <w:rStyle w:val="Hyperlink"/>
          </w:rPr>
          <w:t>https://www.gov.il/he/pages/tender-13-24</w:t>
        </w:r>
      </w:hyperlink>
    </w:p>
    <w:p w14:paraId="1DC005AC" w14:textId="3518B821" w:rsidR="00DE1824" w:rsidRPr="009952B9" w:rsidRDefault="00DE1824" w:rsidP="00DE1824">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w:t>
      </w:r>
      <w:r w:rsidR="00792D9D">
        <w:rPr>
          <w:rFonts w:ascii="David" w:hAnsi="David" w:hint="cs"/>
          <w:szCs w:val="24"/>
          <w:rtl/>
        </w:rPr>
        <w:t xml:space="preserve"> האקדמי</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w:t>
      </w:r>
      <w:r w:rsidR="00F25010">
        <w:rPr>
          <w:rFonts w:ascii="David" w:hAnsi="David"/>
          <w:szCs w:val="24"/>
          <w:rtl/>
        </w:rPr>
        <w:t>בקשה</w:t>
      </w:r>
      <w:r w:rsidRPr="009952B9">
        <w:rPr>
          <w:rFonts w:ascii="David" w:hAnsi="David"/>
          <w:szCs w:val="24"/>
          <w:rtl/>
        </w:rPr>
        <w:t xml:space="preserve"> שתישלח מטעם המוסד.</w:t>
      </w:r>
    </w:p>
    <w:p w14:paraId="6AA65992" w14:textId="3079A7D2" w:rsidR="00DE1824" w:rsidRPr="00844ABA" w:rsidRDefault="00DE1824" w:rsidP="00C81EAC">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r>
      <w:r w:rsidR="00FA6417">
        <w:rPr>
          <w:rFonts w:ascii="David" w:hAnsi="David" w:hint="cs"/>
          <w:b/>
          <w:bCs/>
          <w:szCs w:val="24"/>
          <w:rtl/>
        </w:rPr>
        <w:t>פירוט כלל</w:t>
      </w:r>
      <w:r w:rsidR="00FA6417" w:rsidRPr="00844ABA">
        <w:rPr>
          <w:rFonts w:ascii="David" w:hAnsi="David"/>
          <w:b/>
          <w:bCs/>
          <w:szCs w:val="24"/>
          <w:rtl/>
        </w:rPr>
        <w:t xml:space="preserve"> </w:t>
      </w:r>
      <w:r w:rsidRPr="00844ABA">
        <w:rPr>
          <w:rFonts w:ascii="David" w:hAnsi="David"/>
          <w:b/>
          <w:bCs/>
          <w:szCs w:val="24"/>
          <w:rtl/>
        </w:rPr>
        <w:t>המסמכים הנדרשים</w:t>
      </w:r>
      <w:r w:rsidR="00FA6417">
        <w:rPr>
          <w:rFonts w:ascii="David" w:hAnsi="David" w:hint="cs"/>
          <w:b/>
          <w:bCs/>
          <w:szCs w:val="24"/>
          <w:rtl/>
        </w:rPr>
        <w:t xml:space="preserve"> להגשה</w:t>
      </w:r>
      <w:r w:rsidRPr="00844ABA">
        <w:rPr>
          <w:rFonts w:ascii="David" w:hAnsi="David" w:hint="cs"/>
          <w:b/>
          <w:bCs/>
          <w:szCs w:val="24"/>
          <w:rtl/>
        </w:rPr>
        <w:t>:</w:t>
      </w:r>
    </w:p>
    <w:p w14:paraId="0AC717D3" w14:textId="43B74D89" w:rsidR="00DE1824" w:rsidRPr="00844ABA" w:rsidRDefault="00A775DC" w:rsidP="00D77C6B">
      <w:pPr>
        <w:spacing w:before="120" w:after="120" w:line="360" w:lineRule="auto"/>
        <w:ind w:left="453"/>
        <w:jc w:val="both"/>
        <w:rPr>
          <w:rFonts w:ascii="David" w:hAnsi="David"/>
          <w:szCs w:val="24"/>
          <w:rtl/>
        </w:rPr>
      </w:pPr>
      <w:ins w:id="10" w:author="סתיו אשכנזי" w:date="2024-11-06T08:14:00Z">
        <w:r>
          <w:rPr>
            <w:rFonts w:ascii="David" w:hAnsi="David" w:hint="cs"/>
            <w:szCs w:val="24"/>
            <w:rtl/>
          </w:rPr>
          <w:t xml:space="preserve">במועד ההגשה </w:t>
        </w:r>
      </w:ins>
      <w:r w:rsidR="00DE1824" w:rsidRPr="00844ABA">
        <w:rPr>
          <w:rFonts w:ascii="David" w:hAnsi="David"/>
          <w:szCs w:val="24"/>
          <w:rtl/>
        </w:rPr>
        <w:t>יש לצרף את המסמכים</w:t>
      </w:r>
      <w:r w:rsidR="00DD6CDD">
        <w:rPr>
          <w:rFonts w:ascii="David" w:hAnsi="David" w:hint="cs"/>
          <w:szCs w:val="24"/>
          <w:rtl/>
        </w:rPr>
        <w:t xml:space="preserve"> שיפורטו מטה</w:t>
      </w:r>
      <w:r w:rsidR="00DE1824" w:rsidRPr="00844ABA">
        <w:rPr>
          <w:rFonts w:ascii="David" w:hAnsi="David"/>
          <w:szCs w:val="24"/>
          <w:rtl/>
        </w:rPr>
        <w:t xml:space="preserve"> כצרופות במקומות הרלוונטיים בטופס. עבור </w:t>
      </w:r>
      <w:ins w:id="11" w:author="סתיו אשכנזי" w:date="2024-11-06T08:15:00Z">
        <w:r w:rsidR="00FD178A">
          <w:rPr>
            <w:rFonts w:ascii="David" w:hAnsi="David" w:hint="cs"/>
            <w:szCs w:val="24"/>
            <w:rtl/>
          </w:rPr>
          <w:t>סעיפים ב,</w:t>
        </w:r>
      </w:ins>
      <w:ins w:id="12" w:author="סתיו אשכנזי" w:date="2024-11-06T08:17:00Z">
        <w:r w:rsidR="00FD178A">
          <w:rPr>
            <w:rFonts w:ascii="David" w:hAnsi="David" w:hint="cs"/>
            <w:szCs w:val="24"/>
            <w:rtl/>
          </w:rPr>
          <w:t xml:space="preserve"> </w:t>
        </w:r>
      </w:ins>
      <w:ins w:id="13" w:author="סתיו אשכנזי" w:date="2024-11-06T08:15:00Z">
        <w:r w:rsidR="00FD178A">
          <w:rPr>
            <w:rFonts w:ascii="David" w:hAnsi="David" w:hint="cs"/>
            <w:szCs w:val="24"/>
            <w:rtl/>
          </w:rPr>
          <w:t>ה,</w:t>
        </w:r>
      </w:ins>
      <w:ins w:id="14" w:author="סתיו אשכנזי" w:date="2024-11-06T08:16:00Z">
        <w:r w:rsidR="00FD178A">
          <w:rPr>
            <w:rFonts w:ascii="David" w:hAnsi="David" w:hint="cs"/>
            <w:szCs w:val="24"/>
            <w:rtl/>
          </w:rPr>
          <w:t xml:space="preserve"> </w:t>
        </w:r>
      </w:ins>
      <w:ins w:id="15" w:author="סתיו אשכנזי" w:date="2024-11-06T08:15:00Z">
        <w:r w:rsidR="00FD178A">
          <w:rPr>
            <w:rFonts w:ascii="David" w:hAnsi="David" w:hint="cs"/>
            <w:szCs w:val="24"/>
            <w:rtl/>
          </w:rPr>
          <w:t>ז, היה ואין במועד ההגשה את המסמכים הרלוונטים</w:t>
        </w:r>
      </w:ins>
      <w:del w:id="16" w:author="סתיו אשכנזי" w:date="2024-11-06T08:15:00Z">
        <w:r w:rsidR="00DE1824" w:rsidRPr="00844ABA" w:rsidDel="00FD178A">
          <w:rPr>
            <w:rFonts w:ascii="David" w:hAnsi="David"/>
            <w:szCs w:val="24"/>
            <w:rtl/>
          </w:rPr>
          <w:delText xml:space="preserve">כל מסמך שלא צורף </w:delText>
        </w:r>
        <w:r w:rsidR="00DE1824" w:rsidRPr="00844ABA" w:rsidDel="00FD178A">
          <w:rPr>
            <w:rFonts w:ascii="David" w:hAnsi="David" w:hint="cs"/>
            <w:szCs w:val="24"/>
            <w:rtl/>
          </w:rPr>
          <w:delText xml:space="preserve">בשדות החובה </w:delText>
        </w:r>
        <w:r w:rsidR="00DE1824" w:rsidRPr="00844ABA" w:rsidDel="00FD178A">
          <w:rPr>
            <w:rFonts w:ascii="David" w:hAnsi="David"/>
            <w:szCs w:val="24"/>
            <w:rtl/>
          </w:rPr>
          <w:delText>-</w:delText>
        </w:r>
      </w:del>
      <w:ins w:id="17" w:author="סתיו אשכנזי" w:date="2024-11-06T08:15:00Z">
        <w:r w:rsidR="00FD178A">
          <w:rPr>
            <w:rFonts w:ascii="David" w:hAnsi="David" w:hint="cs"/>
            <w:szCs w:val="24"/>
            <w:rtl/>
          </w:rPr>
          <w:t>,</w:t>
        </w:r>
      </w:ins>
      <w:r w:rsidR="00DE1824" w:rsidRPr="00844ABA">
        <w:rPr>
          <w:rFonts w:ascii="David" w:hAnsi="David"/>
          <w:szCs w:val="24"/>
          <w:rtl/>
        </w:rPr>
        <w:t xml:space="preserve"> יש </w:t>
      </w:r>
      <w:r w:rsidR="00DD6CDD" w:rsidRPr="00844ABA">
        <w:rPr>
          <w:rFonts w:ascii="David" w:hAnsi="David"/>
          <w:szCs w:val="24"/>
          <w:rtl/>
        </w:rPr>
        <w:t>ל</w:t>
      </w:r>
      <w:r w:rsidR="00DD6CDD">
        <w:rPr>
          <w:rFonts w:ascii="David" w:hAnsi="David" w:hint="cs"/>
          <w:szCs w:val="24"/>
          <w:rtl/>
        </w:rPr>
        <w:t>צרף</w:t>
      </w:r>
      <w:del w:id="18" w:author="סתיו אשכנזי" w:date="2024-11-06T08:15:00Z">
        <w:r w:rsidR="00DD6CDD" w:rsidRPr="00844ABA" w:rsidDel="00FD178A">
          <w:rPr>
            <w:rFonts w:ascii="David" w:hAnsi="David"/>
            <w:szCs w:val="24"/>
            <w:rtl/>
          </w:rPr>
          <w:delText xml:space="preserve"> </w:delText>
        </w:r>
        <w:r w:rsidR="00DD6CDD" w:rsidDel="00FD178A">
          <w:rPr>
            <w:rFonts w:ascii="David" w:hAnsi="David" w:hint="cs"/>
            <w:szCs w:val="24"/>
            <w:rtl/>
          </w:rPr>
          <w:delText>במקומו</w:delText>
        </w:r>
      </w:del>
      <w:r w:rsidR="00DE1824" w:rsidRPr="00844ABA">
        <w:rPr>
          <w:rFonts w:ascii="David" w:hAnsi="David"/>
          <w:szCs w:val="24"/>
          <w:rtl/>
        </w:rPr>
        <w:t xml:space="preserve"> מ</w:t>
      </w:r>
      <w:r w:rsidR="00DD6CDD">
        <w:rPr>
          <w:rFonts w:ascii="David" w:hAnsi="David" w:hint="cs"/>
          <w:szCs w:val="24"/>
          <w:rtl/>
        </w:rPr>
        <w:t>סמך</w:t>
      </w:r>
      <w:r w:rsidR="00DE1824" w:rsidRPr="00844ABA">
        <w:rPr>
          <w:rFonts w:ascii="David" w:hAnsi="David"/>
          <w:szCs w:val="24"/>
          <w:rtl/>
        </w:rPr>
        <w:t xml:space="preserve"> בו</w:t>
      </w:r>
      <w:r w:rsidR="00DD6CDD">
        <w:rPr>
          <w:rFonts w:ascii="David" w:hAnsi="David" w:hint="cs"/>
          <w:szCs w:val="24"/>
          <w:rtl/>
        </w:rPr>
        <w:t xml:space="preserve"> תפורט</w:t>
      </w:r>
      <w:r w:rsidR="00DE1824" w:rsidRPr="00844ABA">
        <w:rPr>
          <w:rFonts w:ascii="David" w:hAnsi="David"/>
          <w:szCs w:val="24"/>
          <w:rtl/>
        </w:rPr>
        <w:t xml:space="preserve"> סיבת אי צרוף המסמך. </w:t>
      </w:r>
      <w:r w:rsidR="00DE1824">
        <w:rPr>
          <w:rFonts w:ascii="David" w:hAnsi="David" w:hint="cs"/>
          <w:szCs w:val="24"/>
          <w:rtl/>
        </w:rPr>
        <w:t xml:space="preserve">נוסף על אלה, ישנה אפשרות הן לסטודנט והן למוסד, להוסיף קבצים נוספים. </w:t>
      </w:r>
      <w:r w:rsidR="00DE1824" w:rsidRPr="00844ABA">
        <w:rPr>
          <w:rFonts w:ascii="David" w:hAnsi="David"/>
          <w:szCs w:val="24"/>
          <w:rtl/>
        </w:rPr>
        <w:t xml:space="preserve">להלן מפורטים כל המסמכים הנדרשים לשם הגשת </w:t>
      </w:r>
      <w:r w:rsidR="00F25010">
        <w:rPr>
          <w:rFonts w:ascii="David" w:hAnsi="David"/>
          <w:szCs w:val="24"/>
          <w:rtl/>
        </w:rPr>
        <w:t>בקשה</w:t>
      </w:r>
      <w:r w:rsidR="00DE1824" w:rsidRPr="00844ABA">
        <w:rPr>
          <w:rFonts w:ascii="David" w:hAnsi="David"/>
          <w:szCs w:val="24"/>
          <w:rtl/>
        </w:rPr>
        <w:t xml:space="preserve"> במסגרת קול קורא זה</w:t>
      </w:r>
      <w:r w:rsidR="00DE1824" w:rsidRPr="00844ABA">
        <w:rPr>
          <w:rFonts w:ascii="David" w:hAnsi="David" w:hint="cs"/>
          <w:szCs w:val="24"/>
          <w:rtl/>
        </w:rPr>
        <w:t>:</w:t>
      </w:r>
    </w:p>
    <w:p w14:paraId="12E9AEB4" w14:textId="54EE69BD"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א.</w:t>
      </w:r>
      <w:r w:rsidRPr="00844ABA">
        <w:rPr>
          <w:rFonts w:ascii="David" w:hAnsi="David"/>
          <w:szCs w:val="24"/>
          <w:rtl/>
        </w:rPr>
        <w:tab/>
        <w:t>אישור לימודים</w:t>
      </w:r>
      <w:r w:rsidRPr="00844ABA">
        <w:rPr>
          <w:rFonts w:ascii="David" w:hAnsi="David" w:hint="cs"/>
          <w:szCs w:val="24"/>
          <w:rtl/>
        </w:rPr>
        <w:t xml:space="preserve"> או אישור </w:t>
      </w:r>
      <w:r w:rsidRPr="00844ABA">
        <w:rPr>
          <w:rFonts w:ascii="David" w:hAnsi="David"/>
          <w:szCs w:val="24"/>
          <w:rtl/>
        </w:rPr>
        <w:t xml:space="preserve">קבלה ללימודים, מהמוסד בו </w:t>
      </w:r>
      <w:r w:rsidR="00F55F88">
        <w:rPr>
          <w:rFonts w:ascii="David" w:hAnsi="David" w:hint="cs"/>
          <w:szCs w:val="24"/>
          <w:rtl/>
        </w:rPr>
        <w:t xml:space="preserve">לומד או </w:t>
      </w:r>
      <w:r w:rsidRPr="00844ABA">
        <w:rPr>
          <w:rFonts w:ascii="David" w:hAnsi="David"/>
          <w:szCs w:val="24"/>
          <w:rtl/>
        </w:rPr>
        <w:t>ילמד הסטודנט את התואר.</w:t>
      </w:r>
    </w:p>
    <w:p w14:paraId="29DFF9F2" w14:textId="468D110F" w:rsidR="00DE1824" w:rsidRPr="00844ABA" w:rsidRDefault="00DE1824" w:rsidP="00D77C6B">
      <w:pPr>
        <w:spacing w:before="120" w:after="120" w:line="360" w:lineRule="auto"/>
        <w:ind w:left="878" w:hanging="425"/>
        <w:jc w:val="both"/>
        <w:rPr>
          <w:rFonts w:ascii="David" w:hAnsi="David"/>
          <w:szCs w:val="24"/>
          <w:rtl/>
        </w:rPr>
      </w:pPr>
      <w:r w:rsidRPr="00844ABA">
        <w:rPr>
          <w:rFonts w:ascii="David" w:hAnsi="David"/>
          <w:szCs w:val="24"/>
          <w:rtl/>
        </w:rPr>
        <w:t>ב.</w:t>
      </w:r>
      <w:r w:rsidRPr="00844ABA">
        <w:rPr>
          <w:rFonts w:ascii="David" w:hAnsi="David"/>
          <w:szCs w:val="24"/>
          <w:rtl/>
        </w:rPr>
        <w:tab/>
        <w:t>פירוט נושא המחקר לת</w:t>
      </w:r>
      <w:r w:rsidR="00F55F88">
        <w:rPr>
          <w:rFonts w:ascii="David" w:hAnsi="David" w:hint="cs"/>
          <w:szCs w:val="24"/>
          <w:rtl/>
        </w:rPr>
        <w:t>י</w:t>
      </w:r>
      <w:r w:rsidRPr="00844ABA">
        <w:rPr>
          <w:rFonts w:ascii="David" w:hAnsi="David"/>
          <w:szCs w:val="24"/>
          <w:rtl/>
        </w:rPr>
        <w:t xml:space="preserve">זה </w:t>
      </w:r>
      <w:r w:rsidRPr="00844ABA">
        <w:rPr>
          <w:rFonts w:ascii="David" w:hAnsi="David" w:hint="cs"/>
          <w:szCs w:val="24"/>
          <w:rtl/>
        </w:rPr>
        <w:t>(</w:t>
      </w:r>
      <w:del w:id="19" w:author="סתיו אשכנזי" w:date="2024-11-06T08:50:00Z">
        <w:r w:rsidR="00F55F88" w:rsidDel="005C2C89">
          <w:rPr>
            <w:rFonts w:ascii="David" w:hAnsi="David" w:hint="cs"/>
            <w:szCs w:val="24"/>
            <w:rtl/>
          </w:rPr>
          <w:delText>ב</w:delText>
        </w:r>
        <w:r w:rsidRPr="00844ABA" w:rsidDel="005C2C89">
          <w:rPr>
            <w:rFonts w:ascii="David" w:hAnsi="David" w:hint="cs"/>
            <w:szCs w:val="24"/>
            <w:rtl/>
          </w:rPr>
          <w:delText xml:space="preserve">תואר </w:delText>
        </w:r>
      </w:del>
      <w:ins w:id="20" w:author="סתיו אשכנזי" w:date="2024-11-06T08:50:00Z">
        <w:r w:rsidR="005C2C89">
          <w:rPr>
            <w:rFonts w:ascii="David" w:hAnsi="David" w:hint="cs"/>
            <w:szCs w:val="24"/>
            <w:rtl/>
          </w:rPr>
          <w:t>בבקשה המוגשת ל</w:t>
        </w:r>
        <w:r w:rsidR="005C2C89" w:rsidRPr="00844ABA">
          <w:rPr>
            <w:rFonts w:ascii="David" w:hAnsi="David" w:hint="cs"/>
            <w:szCs w:val="24"/>
            <w:rtl/>
          </w:rPr>
          <w:t xml:space="preserve">תואר </w:t>
        </w:r>
      </w:ins>
      <w:r w:rsidRPr="00844ABA">
        <w:rPr>
          <w:rFonts w:ascii="David" w:hAnsi="David" w:hint="cs"/>
          <w:szCs w:val="24"/>
          <w:rtl/>
        </w:rPr>
        <w:t>שני</w:t>
      </w:r>
      <w:r>
        <w:rPr>
          <w:rFonts w:ascii="David" w:hAnsi="David" w:hint="cs"/>
          <w:szCs w:val="24"/>
          <w:rtl/>
        </w:rPr>
        <w:t>), לעבודת הגמר</w:t>
      </w:r>
      <w:r w:rsidRPr="00844ABA">
        <w:rPr>
          <w:rFonts w:ascii="David" w:hAnsi="David" w:hint="cs"/>
          <w:szCs w:val="24"/>
          <w:rtl/>
        </w:rPr>
        <w:t xml:space="preserve"> </w:t>
      </w:r>
      <w:r>
        <w:rPr>
          <w:rFonts w:ascii="David" w:hAnsi="David" w:hint="cs"/>
          <w:szCs w:val="24"/>
          <w:rtl/>
        </w:rPr>
        <w:t>(</w:t>
      </w:r>
      <w:r w:rsidR="00F55F88">
        <w:rPr>
          <w:rFonts w:ascii="David" w:hAnsi="David" w:hint="cs"/>
          <w:szCs w:val="24"/>
          <w:rtl/>
        </w:rPr>
        <w:t>ב</w:t>
      </w:r>
      <w:ins w:id="21" w:author="סתיו אשכנזי" w:date="2024-11-06T08:51:00Z">
        <w:r w:rsidR="005C2C89">
          <w:rPr>
            <w:rFonts w:ascii="David" w:hAnsi="David" w:hint="cs"/>
            <w:szCs w:val="24"/>
            <w:rtl/>
          </w:rPr>
          <w:t>בקשה המוגשת ל</w:t>
        </w:r>
      </w:ins>
      <w:r>
        <w:rPr>
          <w:rFonts w:ascii="David" w:hAnsi="David" w:hint="cs"/>
          <w:szCs w:val="24"/>
          <w:rtl/>
        </w:rPr>
        <w:t xml:space="preserve">תואר </w:t>
      </w:r>
      <w:r w:rsidRPr="00844ABA">
        <w:rPr>
          <w:rFonts w:ascii="David" w:hAnsi="David" w:hint="cs"/>
          <w:szCs w:val="24"/>
          <w:rtl/>
        </w:rPr>
        <w:t xml:space="preserve">שלישי)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(ב</w:t>
      </w:r>
      <w:ins w:id="22" w:author="סתיו אשכנזי" w:date="2024-11-06T08:51:00Z">
        <w:r w:rsidR="005C2C89">
          <w:rPr>
            <w:rFonts w:ascii="David" w:hAnsi="David" w:hint="cs"/>
            <w:szCs w:val="24"/>
            <w:rtl/>
          </w:rPr>
          <w:t>בקשה המוגשת ל</w:t>
        </w:r>
      </w:ins>
      <w:r w:rsidRPr="00844ABA">
        <w:rPr>
          <w:rFonts w:ascii="David" w:hAnsi="David" w:hint="cs"/>
          <w:szCs w:val="24"/>
          <w:rtl/>
        </w:rPr>
        <w:t xml:space="preserve">תואר ראשון) </w:t>
      </w:r>
      <w:r w:rsidRPr="00844ABA">
        <w:rPr>
          <w:rFonts w:ascii="David" w:hAnsi="David"/>
          <w:szCs w:val="24"/>
          <w:rtl/>
        </w:rPr>
        <w:t>ומידת התאמתו לתחומי העדיפות כפי שהוגדרו לעיל, כולל תכנית המחקר</w:t>
      </w:r>
      <w:r>
        <w:rPr>
          <w:rFonts w:ascii="David" w:hAnsi="David" w:hint="cs"/>
          <w:szCs w:val="24"/>
          <w:rtl/>
        </w:rPr>
        <w:t xml:space="preserve"> על פי</w:t>
      </w:r>
      <w:r w:rsidRPr="00844ABA">
        <w:rPr>
          <w:rFonts w:ascii="David" w:hAnsi="David" w:hint="cs"/>
          <w:szCs w:val="24"/>
          <w:rtl/>
        </w:rPr>
        <w:t xml:space="preserve"> </w:t>
      </w:r>
      <w:r>
        <w:rPr>
          <w:rFonts w:ascii="David" w:hAnsi="David" w:hint="cs"/>
          <w:szCs w:val="24"/>
          <w:rtl/>
        </w:rPr>
        <w:t>ה</w:t>
      </w:r>
      <w:r w:rsidRPr="00844ABA">
        <w:rPr>
          <w:rFonts w:ascii="David" w:hAnsi="David" w:hint="cs"/>
          <w:szCs w:val="24"/>
          <w:rtl/>
        </w:rPr>
        <w:t xml:space="preserve">הנחיות </w:t>
      </w:r>
      <w:r>
        <w:rPr>
          <w:rFonts w:ascii="David" w:hAnsi="David" w:hint="cs"/>
          <w:szCs w:val="24"/>
          <w:rtl/>
        </w:rPr>
        <w:t>ה</w:t>
      </w:r>
      <w:r w:rsidRPr="00844ABA">
        <w:rPr>
          <w:rFonts w:ascii="David" w:hAnsi="David" w:hint="cs"/>
          <w:szCs w:val="24"/>
          <w:rtl/>
        </w:rPr>
        <w:t>מופיעות בסעיף 3 להלן.</w:t>
      </w:r>
    </w:p>
    <w:p w14:paraId="1084887E" w14:textId="77777777"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ג.</w:t>
      </w:r>
      <w:r w:rsidRPr="00844ABA">
        <w:rPr>
          <w:rFonts w:ascii="David" w:hAnsi="David"/>
          <w:szCs w:val="24"/>
          <w:rtl/>
        </w:rPr>
        <w:tab/>
        <w:t>קורות חיים של הסטודנט.</w:t>
      </w:r>
    </w:p>
    <w:p w14:paraId="4774F981" w14:textId="77777777"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ד.</w:t>
      </w:r>
      <w:r w:rsidRPr="00844ABA">
        <w:rPr>
          <w:rFonts w:ascii="David" w:hAnsi="David"/>
          <w:szCs w:val="24"/>
          <w:rtl/>
        </w:rPr>
        <w:tab/>
        <w:t>רשימת פרסומים ועבודות מחקר של הסטודנט, ככל שישנן.</w:t>
      </w:r>
    </w:p>
    <w:p w14:paraId="6D949863" w14:textId="50923E8D" w:rsidR="00DE1824" w:rsidRPr="00844ABA" w:rsidRDefault="00DE1824" w:rsidP="00C81EAC">
      <w:pPr>
        <w:spacing w:before="120" w:after="120" w:line="360" w:lineRule="auto"/>
        <w:ind w:left="878" w:hanging="425"/>
        <w:jc w:val="both"/>
        <w:rPr>
          <w:rFonts w:ascii="David" w:hAnsi="David"/>
          <w:szCs w:val="24"/>
          <w:rtl/>
        </w:rPr>
      </w:pPr>
      <w:r w:rsidRPr="00844ABA">
        <w:rPr>
          <w:rFonts w:ascii="David" w:hAnsi="David"/>
          <w:szCs w:val="24"/>
          <w:rtl/>
        </w:rPr>
        <w:t>ה.</w:t>
      </w:r>
      <w:r w:rsidRPr="00844ABA">
        <w:rPr>
          <w:rFonts w:ascii="David" w:hAnsi="David"/>
          <w:szCs w:val="24"/>
          <w:rtl/>
        </w:rPr>
        <w:tab/>
        <w:t>תעודות תארים אקדמיים</w:t>
      </w:r>
      <w:r w:rsidRPr="00844ABA">
        <w:rPr>
          <w:rFonts w:ascii="David" w:hAnsi="David" w:hint="cs"/>
          <w:szCs w:val="24"/>
          <w:rtl/>
        </w:rPr>
        <w:t xml:space="preserve"> קודמים</w:t>
      </w:r>
      <w:r w:rsidRPr="00844ABA">
        <w:rPr>
          <w:rFonts w:ascii="David" w:hAnsi="David"/>
          <w:szCs w:val="24"/>
          <w:rtl/>
        </w:rPr>
        <w:t xml:space="preserve"> של הסטודנט, גיליונות ציונים ותעודות למיניהן. </w:t>
      </w:r>
      <w:r w:rsidR="00F55F88">
        <w:rPr>
          <w:rFonts w:ascii="David" w:hAnsi="David" w:hint="cs"/>
          <w:szCs w:val="24"/>
          <w:rtl/>
        </w:rPr>
        <w:t xml:space="preserve">סטודנטים </w:t>
      </w:r>
      <w:r w:rsidRPr="00844ABA">
        <w:rPr>
          <w:rFonts w:ascii="David" w:hAnsi="David"/>
          <w:szCs w:val="24"/>
          <w:rtl/>
        </w:rPr>
        <w:t>הלומדים לתואר ראשון בשנת תש</w:t>
      </w:r>
      <w:r w:rsidRPr="00844ABA">
        <w:rPr>
          <w:rFonts w:ascii="David" w:hAnsi="David" w:hint="cs"/>
          <w:szCs w:val="24"/>
          <w:rtl/>
        </w:rPr>
        <w:t>פ"</w:t>
      </w:r>
      <w:ins w:id="23" w:author="שרית ברנד-קליבנסקי" w:date="2024-11-06T09:36:00Z">
        <w:r w:rsidR="00CF6EF1">
          <w:rPr>
            <w:rFonts w:ascii="David" w:hAnsi="David" w:hint="cs"/>
            <w:szCs w:val="24"/>
            <w:rtl/>
          </w:rPr>
          <w:t>ה</w:t>
        </w:r>
      </w:ins>
      <w:del w:id="24" w:author="שרית ברנד-קליבנסקי" w:date="2024-11-06T09:36:00Z">
        <w:r w:rsidDel="00CF6EF1">
          <w:rPr>
            <w:rFonts w:ascii="David" w:hAnsi="David" w:hint="cs"/>
            <w:szCs w:val="24"/>
            <w:rtl/>
          </w:rPr>
          <w:delText>ד</w:delText>
        </w:r>
      </w:del>
      <w:r w:rsidRPr="00844ABA">
        <w:rPr>
          <w:rFonts w:ascii="David" w:hAnsi="David"/>
          <w:szCs w:val="24"/>
          <w:rtl/>
        </w:rPr>
        <w:t xml:space="preserve"> יצרפו תעודת בגרות כולל אישור ממוצע כפי שחושב והוכר על ידי המוסד</w:t>
      </w:r>
      <w:r w:rsidR="00F55F88">
        <w:rPr>
          <w:rFonts w:ascii="David" w:hAnsi="David" w:hint="cs"/>
          <w:szCs w:val="24"/>
          <w:rtl/>
        </w:rPr>
        <w:t xml:space="preserve"> האקדמי</w:t>
      </w:r>
      <w:r w:rsidRPr="00844ABA">
        <w:rPr>
          <w:rFonts w:ascii="David" w:hAnsi="David"/>
          <w:szCs w:val="24"/>
          <w:rtl/>
        </w:rPr>
        <w:t>.</w:t>
      </w:r>
      <w:r>
        <w:rPr>
          <w:rFonts w:ascii="David" w:hAnsi="David" w:hint="cs"/>
          <w:szCs w:val="24"/>
          <w:rtl/>
        </w:rPr>
        <w:t xml:space="preserve"> תלמידים הלומדים לתארים שני ושלישי אינם נדרשים להגשת תעודת הבגרות.</w:t>
      </w:r>
    </w:p>
    <w:p w14:paraId="78A6F596" w14:textId="77777777"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ו.</w:t>
      </w:r>
      <w:r w:rsidRPr="00844ABA">
        <w:rPr>
          <w:rFonts w:ascii="David" w:hAnsi="David"/>
          <w:szCs w:val="24"/>
          <w:rtl/>
        </w:rPr>
        <w:tab/>
      </w:r>
      <w:r w:rsidRPr="00844ABA">
        <w:rPr>
          <w:rtl/>
        </w:rPr>
        <w:t xml:space="preserve"> </w:t>
      </w:r>
      <w:r w:rsidRPr="00844ABA">
        <w:rPr>
          <w:rFonts w:ascii="David" w:hAnsi="David"/>
          <w:szCs w:val="24"/>
          <w:rtl/>
        </w:rPr>
        <w:t>גיליונות ציונים של הסטודנט משנות לימודיו בתואר בעבורו מבוקשת המלגה, ככל שישנם (הסטודנטים ידורגו בין היתר ע"פ ממוצע ציוניהם במהלך לימודיהם).</w:t>
      </w:r>
    </w:p>
    <w:p w14:paraId="382883CA" w14:textId="0401D2F4" w:rsidR="00DE1824" w:rsidRDefault="00DE1824" w:rsidP="00DE1824">
      <w:pPr>
        <w:spacing w:before="120" w:after="120" w:line="360" w:lineRule="auto"/>
        <w:ind w:left="878" w:hanging="425"/>
        <w:jc w:val="both"/>
        <w:rPr>
          <w:rFonts w:ascii="David" w:hAnsi="David"/>
          <w:b/>
          <w:bCs/>
          <w:szCs w:val="24"/>
          <w:rtl/>
        </w:rPr>
      </w:pPr>
      <w:r w:rsidRPr="00844ABA">
        <w:rPr>
          <w:rFonts w:ascii="David" w:hAnsi="David"/>
          <w:szCs w:val="24"/>
          <w:rtl/>
        </w:rPr>
        <w:t>ז.</w:t>
      </w:r>
      <w:r w:rsidRPr="00844ABA">
        <w:rPr>
          <w:rFonts w:ascii="David" w:hAnsi="David"/>
          <w:szCs w:val="24"/>
          <w:rtl/>
        </w:rPr>
        <w:tab/>
        <w:t xml:space="preserve">רשימת הקורסים בהם הסטודנט ישתתף או השתתף בפועל </w:t>
      </w:r>
      <w:r>
        <w:rPr>
          <w:rFonts w:ascii="David" w:hAnsi="David" w:hint="cs"/>
          <w:szCs w:val="24"/>
          <w:rtl/>
        </w:rPr>
        <w:t xml:space="preserve">או מתכנן להשתתף </w:t>
      </w:r>
      <w:r w:rsidRPr="00844ABA">
        <w:rPr>
          <w:rFonts w:ascii="David" w:hAnsi="David"/>
          <w:szCs w:val="24"/>
          <w:rtl/>
        </w:rPr>
        <w:t xml:space="preserve">במסגרת התואר. </w:t>
      </w:r>
    </w:p>
    <w:p w14:paraId="05549F73" w14:textId="77777777" w:rsidR="00DE1824" w:rsidRPr="00844ABA" w:rsidRDefault="00DE1824" w:rsidP="00DE1824">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r w:rsidRPr="00844ABA">
        <w:rPr>
          <w:rFonts w:ascii="David" w:hAnsi="David" w:hint="cs"/>
          <w:b/>
          <w:bCs/>
          <w:szCs w:val="24"/>
          <w:rtl/>
        </w:rPr>
        <w:t xml:space="preserve">תוכנית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14:paraId="1A75A1B2" w14:textId="77777777" w:rsidR="00DE1824" w:rsidRPr="00844ABA"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hint="cs"/>
          <w:szCs w:val="24"/>
          <w:rtl/>
          <w:lang w:eastAsia="he-IL"/>
        </w:rPr>
        <w:t>תקציר שלא יעלה על 200 מילים;</w:t>
      </w:r>
    </w:p>
    <w:p w14:paraId="2DC8F5DE" w14:textId="77777777"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/הפרוייקט;</w:t>
      </w:r>
    </w:p>
    <w:p w14:paraId="118D1513" w14:textId="77777777"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6C6E420E" w14:textId="77777777"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5CE91037" w14:textId="77777777"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741FF501" w14:textId="77777777" w:rsidR="00DE1824" w:rsidRPr="00844ABA"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09071E34" w14:textId="77777777" w:rsidR="00DE1824"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19"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14:paraId="711E67A9" w14:textId="77777777" w:rsidR="00DE1824" w:rsidRPr="00844ABA" w:rsidRDefault="00DE1824" w:rsidP="00DE1824">
      <w:pPr>
        <w:spacing w:line="360" w:lineRule="auto"/>
        <w:jc w:val="both"/>
        <w:rPr>
          <w:rFonts w:ascii="David" w:hAnsi="David"/>
          <w:b/>
          <w:bCs/>
          <w:szCs w:val="24"/>
          <w:rtl/>
        </w:rPr>
      </w:pPr>
    </w:p>
    <w:p w14:paraId="367BB622" w14:textId="77777777" w:rsidR="00DE1824" w:rsidRPr="00844ABA" w:rsidRDefault="00DE1824" w:rsidP="00DE1824">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14:paraId="3D1F2E98" w14:textId="77777777" w:rsidTr="00875155">
        <w:trPr>
          <w:trHeight w:hRule="exact" w:val="561"/>
          <w:jc w:val="right"/>
        </w:trPr>
        <w:tc>
          <w:tcPr>
            <w:tcW w:w="8958" w:type="dxa"/>
            <w:tcBorders>
              <w:top w:val="nil"/>
              <w:bottom w:val="nil"/>
            </w:tcBorders>
            <w:shd w:val="clear" w:color="auto" w:fill="D9D9D9" w:themeFill="background1" w:themeFillShade="D9"/>
            <w:vAlign w:val="center"/>
          </w:tcPr>
          <w:bookmarkEnd w:id="7"/>
          <w:bookmarkEnd w:id="8"/>
          <w:bookmarkEnd w:id="9"/>
          <w:p w14:paraId="34F1D904" w14:textId="77777777" w:rsidR="00DE1824" w:rsidRPr="00844ABA" w:rsidRDefault="00DE1824" w:rsidP="00875155">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DE1824" w:rsidRPr="00844ABA" w14:paraId="1260CE44" w14:textId="77777777" w:rsidTr="00875155">
        <w:trPr>
          <w:trHeight w:hRule="exact" w:val="561"/>
          <w:jc w:val="right"/>
        </w:trPr>
        <w:tc>
          <w:tcPr>
            <w:tcW w:w="8958" w:type="dxa"/>
            <w:tcBorders>
              <w:top w:val="nil"/>
              <w:bottom w:val="nil"/>
            </w:tcBorders>
            <w:shd w:val="clear" w:color="auto" w:fill="1B3461"/>
            <w:vAlign w:val="center"/>
          </w:tcPr>
          <w:p w14:paraId="704B4346" w14:textId="77777777"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26D5C7AB" w14:textId="77777777" w:rsidR="00DE1824" w:rsidRPr="00844ABA" w:rsidRDefault="00DE1824" w:rsidP="00DE1824">
      <w:pPr>
        <w:bidi w:val="0"/>
        <w:spacing w:line="360" w:lineRule="auto"/>
        <w:rPr>
          <w:rFonts w:ascii="David" w:hAnsi="David"/>
          <w:sz w:val="28"/>
          <w:szCs w:val="28"/>
          <w:rtl/>
        </w:rPr>
      </w:pPr>
    </w:p>
    <w:p w14:paraId="7259B11A" w14:textId="12D67A29" w:rsidR="00DE1824" w:rsidRPr="00844ABA" w:rsidRDefault="00DE1824" w:rsidP="00F21111">
      <w:pPr>
        <w:keepNext/>
        <w:keepLines/>
        <w:spacing w:line="360" w:lineRule="auto"/>
        <w:ind w:left="27"/>
        <w:jc w:val="center"/>
        <w:outlineLvl w:val="4"/>
        <w:rPr>
          <w:rFonts w:ascii="David" w:eastAsiaTheme="majorEastAsia" w:hAnsi="David"/>
          <w:b/>
          <w:bCs/>
          <w:sz w:val="28"/>
          <w:szCs w:val="28"/>
          <w:u w:val="single"/>
          <w:rtl/>
        </w:rPr>
      </w:pPr>
      <w:r w:rsidRPr="00844ABA">
        <w:rPr>
          <w:rFonts w:ascii="David" w:eastAsiaTheme="majorEastAsia" w:hAnsi="David" w:hint="eastAsia"/>
          <w:b/>
          <w:bCs/>
          <w:sz w:val="28"/>
          <w:szCs w:val="28"/>
          <w:rtl/>
        </w:rPr>
        <w:t>תוכנית</w:t>
      </w:r>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Pr>
          <w:rFonts w:ascii="David" w:eastAsiaTheme="majorEastAsia" w:hAnsi="David" w:hint="cs"/>
          <w:b/>
          <w:bCs/>
          <w:sz w:val="28"/>
          <w:szCs w:val="28"/>
          <w:u w:val="single"/>
          <w:rtl/>
        </w:rPr>
        <w:t xml:space="preserve">לשנים </w:t>
      </w:r>
      <w:r w:rsidR="00F21111">
        <w:rPr>
          <w:rFonts w:ascii="David" w:eastAsiaTheme="majorEastAsia" w:hAnsi="David" w:hint="cs"/>
          <w:b/>
          <w:bCs/>
          <w:sz w:val="28"/>
          <w:szCs w:val="28"/>
          <w:u w:val="single"/>
          <w:rtl/>
        </w:rPr>
        <w:t>2025</w:t>
      </w:r>
      <w:r>
        <w:rPr>
          <w:rFonts w:ascii="David" w:eastAsiaTheme="majorEastAsia" w:hAnsi="David" w:hint="cs"/>
          <w:b/>
          <w:bCs/>
          <w:sz w:val="28"/>
          <w:szCs w:val="28"/>
          <w:u w:val="single"/>
          <w:rtl/>
        </w:rPr>
        <w:t>-2024</w:t>
      </w:r>
    </w:p>
    <w:p w14:paraId="75EC254F" w14:textId="77777777" w:rsidR="00DE1824" w:rsidRPr="00844ABA" w:rsidRDefault="00DE1824" w:rsidP="00DE1824">
      <w:pPr>
        <w:jc w:val="right"/>
        <w:rPr>
          <w:rFonts w:eastAsiaTheme="majorEastAsia"/>
          <w:sz w:val="22"/>
          <w:szCs w:val="24"/>
          <w:rtl/>
        </w:rPr>
      </w:pPr>
    </w:p>
    <w:p w14:paraId="7F603311" w14:textId="77777777" w:rsidR="00DE1824" w:rsidRPr="00844ABA" w:rsidRDefault="00DE1824" w:rsidP="00DE1824">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28941E9E" w14:textId="77777777" w:rsidR="00DE1824" w:rsidRPr="00844ABA" w:rsidRDefault="00DE1824" w:rsidP="00DE1824">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Pr>
          <w:rFonts w:eastAsiaTheme="majorEastAsia"/>
          <w:sz w:val="22"/>
          <w:szCs w:val="24"/>
          <w:rtl/>
        </w:rPr>
        <w:t xml:space="preserve">      </w:t>
      </w:r>
    </w:p>
    <w:p w14:paraId="55676E96" w14:textId="77777777" w:rsidR="00DE1824" w:rsidRPr="00844ABA" w:rsidRDefault="00DE1824" w:rsidP="00DE1824">
      <w:pPr>
        <w:rPr>
          <w:sz w:val="22"/>
          <w:szCs w:val="24"/>
          <w:rtl/>
        </w:rPr>
      </w:pPr>
    </w:p>
    <w:p w14:paraId="7C0A4C80" w14:textId="77777777" w:rsidR="00DE1824" w:rsidRPr="00844ABA" w:rsidRDefault="00DE1824" w:rsidP="00DE1824">
      <w:pPr>
        <w:shd w:val="clear" w:color="auto" w:fill="FFFFFF"/>
        <w:spacing w:line="360" w:lineRule="auto"/>
        <w:jc w:val="center"/>
        <w:rPr>
          <w:rFonts w:ascii="David" w:hAnsi="David"/>
          <w:b/>
          <w:bCs/>
          <w:szCs w:val="24"/>
          <w:u w:val="single"/>
          <w:rtl/>
        </w:rPr>
      </w:pPr>
    </w:p>
    <w:p w14:paraId="3225CCCD" w14:textId="77777777" w:rsidR="00DE1824" w:rsidRPr="00844ABA" w:rsidRDefault="00DE1824" w:rsidP="00DE1824">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6F2EA984" w14:textId="77777777" w:rsidR="00DE1824" w:rsidRPr="00844ABA" w:rsidRDefault="00DE1824" w:rsidP="00DE1824">
      <w:pPr>
        <w:spacing w:line="360" w:lineRule="auto"/>
        <w:jc w:val="both"/>
        <w:rPr>
          <w:rFonts w:ascii="David" w:hAnsi="David"/>
          <w:szCs w:val="24"/>
          <w:rtl/>
        </w:rPr>
      </w:pPr>
    </w:p>
    <w:p w14:paraId="6C2A0D02" w14:textId="77777777" w:rsidR="00DE1824" w:rsidRPr="00844ABA" w:rsidRDefault="00DE1824" w:rsidP="00DE1824">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244200D6" w14:textId="77777777" w:rsidR="00DE1824" w:rsidRPr="00844ABA" w:rsidRDefault="00DE1824" w:rsidP="00DE1824">
      <w:pPr>
        <w:spacing w:line="360" w:lineRule="auto"/>
        <w:jc w:val="both"/>
        <w:rPr>
          <w:rFonts w:ascii="David" w:hAnsi="David"/>
          <w:b/>
          <w:bCs/>
          <w:szCs w:val="24"/>
          <w:rtl/>
        </w:rPr>
      </w:pPr>
    </w:p>
    <w:p w14:paraId="1326D601" w14:textId="77777777" w:rsidR="00DE1824" w:rsidRPr="00844ABA" w:rsidRDefault="00DE1824" w:rsidP="00DE1824">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53ECAA0C" w14:textId="77777777" w:rsidR="00DE1824" w:rsidRPr="00844ABA" w:rsidRDefault="00DE1824" w:rsidP="00DE1824">
      <w:pPr>
        <w:spacing w:line="360" w:lineRule="auto"/>
        <w:jc w:val="both"/>
        <w:rPr>
          <w:rFonts w:ascii="David" w:hAnsi="David"/>
          <w:szCs w:val="24"/>
          <w:rtl/>
        </w:rPr>
      </w:pPr>
    </w:p>
    <w:p w14:paraId="3944655A" w14:textId="77777777" w:rsidR="00DE1824" w:rsidRPr="00844ABA" w:rsidRDefault="00DE1824" w:rsidP="00DE1824">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Pr>
          <w:rFonts w:ascii="David" w:hAnsi="David" w:hint="cs"/>
          <w:szCs w:val="24"/>
          <w:rtl/>
        </w:rPr>
        <w:t xml:space="preserve"> והתשתיות</w:t>
      </w:r>
      <w:r w:rsidRPr="00844ABA">
        <w:rPr>
          <w:rFonts w:ascii="David" w:hAnsi="David"/>
          <w:szCs w:val="24"/>
          <w:rtl/>
        </w:rPr>
        <w:t xml:space="preserve">, המיוצגת ע"י </w:t>
      </w:r>
      <w:r w:rsidRPr="00844ABA">
        <w:rPr>
          <w:rFonts w:ascii="David" w:hAnsi="David" w:hint="eastAsia"/>
          <w:szCs w:val="24"/>
          <w:rtl/>
        </w:rPr>
        <w:t>סג</w:t>
      </w:r>
      <w:r w:rsidRPr="00844ABA">
        <w:rPr>
          <w:rFonts w:ascii="David" w:hAnsi="David" w:hint="cs"/>
          <w:szCs w:val="24"/>
          <w:rtl/>
        </w:rPr>
        <w:t>נית</w:t>
      </w:r>
      <w:r w:rsidRPr="00844ABA">
        <w:rPr>
          <w:rFonts w:ascii="David" w:hAnsi="David"/>
          <w:szCs w:val="24"/>
          <w:rtl/>
        </w:rPr>
        <w:t xml:space="preserve"> </w:t>
      </w:r>
      <w:r w:rsidRPr="00844ABA">
        <w:rPr>
          <w:rFonts w:ascii="David" w:hAnsi="David" w:hint="eastAsia"/>
          <w:szCs w:val="24"/>
          <w:rtl/>
        </w:rPr>
        <w:t>המנהל</w:t>
      </w:r>
      <w:r w:rsidRPr="00844ABA">
        <w:rPr>
          <w:rFonts w:ascii="David" w:hAnsi="David"/>
          <w:szCs w:val="24"/>
          <w:rtl/>
        </w:rPr>
        <w:t xml:space="preserve"> </w:t>
      </w:r>
      <w:r w:rsidRPr="00844ABA">
        <w:rPr>
          <w:rFonts w:ascii="David" w:hAnsi="David" w:hint="eastAsia"/>
          <w:szCs w:val="24"/>
          <w:rtl/>
        </w:rPr>
        <w:t>הכללי</w:t>
      </w:r>
      <w:r w:rsidRPr="00844ABA">
        <w:rPr>
          <w:rFonts w:ascii="David" w:hAnsi="David"/>
          <w:szCs w:val="24"/>
          <w:rtl/>
        </w:rPr>
        <w:t xml:space="preserve"> </w:t>
      </w:r>
      <w:r w:rsidRPr="00844ABA">
        <w:rPr>
          <w:rFonts w:ascii="David" w:hAnsi="David" w:hint="cs"/>
          <w:szCs w:val="24"/>
          <w:rtl/>
        </w:rPr>
        <w:t xml:space="preserve">(למינהל והון אנושי) </w:t>
      </w:r>
      <w:r w:rsidRPr="00844ABA">
        <w:rPr>
          <w:rFonts w:ascii="David" w:hAnsi="David"/>
          <w:szCs w:val="24"/>
          <w:rtl/>
        </w:rPr>
        <w:t>של משרד</w:t>
      </w:r>
      <w:r w:rsidRPr="00844ABA">
        <w:rPr>
          <w:rFonts w:ascii="David" w:hAnsi="David" w:hint="cs"/>
          <w:szCs w:val="24"/>
          <w:rtl/>
        </w:rPr>
        <w:t xml:space="preserve"> האנרגיה</w:t>
      </w:r>
      <w:r>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0FF1031E" w14:textId="77777777" w:rsidR="00DE1824" w:rsidRPr="00844ABA" w:rsidRDefault="00DE1824" w:rsidP="00DE1824">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Pr>
          <w:rFonts w:ascii="David" w:hAnsi="David"/>
          <w:szCs w:val="24"/>
          <w:rtl/>
        </w:rPr>
        <w:t xml:space="preserve">      </w:t>
      </w:r>
    </w:p>
    <w:p w14:paraId="2C114C13" w14:textId="77777777" w:rsidR="00DE1824" w:rsidRPr="00844ABA" w:rsidRDefault="00DE1824" w:rsidP="00DE1824">
      <w:pPr>
        <w:spacing w:line="360" w:lineRule="auto"/>
        <w:jc w:val="both"/>
        <w:rPr>
          <w:rFonts w:ascii="David" w:hAnsi="David"/>
          <w:szCs w:val="24"/>
          <w:rtl/>
        </w:rPr>
      </w:pPr>
    </w:p>
    <w:p w14:paraId="2EA034E4" w14:textId="77777777" w:rsidR="00DE1824" w:rsidRPr="00844ABA" w:rsidRDefault="00DE1824" w:rsidP="00DE1824">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5319ED50" w14:textId="77777777" w:rsidR="00DE1824" w:rsidRPr="00844ABA" w:rsidRDefault="00DE1824" w:rsidP="00DE1824">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24B1F1C7" w14:textId="77777777" w:rsidR="00DE1824" w:rsidRPr="00844ABA" w:rsidRDefault="00DE1824" w:rsidP="00DE1824">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59951F5B" w14:textId="77777777" w:rsidR="00DE1824" w:rsidRPr="00844ABA" w:rsidRDefault="00DE1824" w:rsidP="00DE1824">
      <w:pPr>
        <w:tabs>
          <w:tab w:val="left" w:pos="5754"/>
        </w:tabs>
        <w:spacing w:line="360" w:lineRule="auto"/>
        <w:jc w:val="both"/>
        <w:rPr>
          <w:rFonts w:ascii="David" w:hAnsi="David"/>
          <w:szCs w:val="24"/>
          <w:rtl/>
        </w:rPr>
      </w:pPr>
      <w:r w:rsidRPr="00844ABA">
        <w:rPr>
          <w:rFonts w:ascii="David" w:hAnsi="David"/>
          <w:szCs w:val="24"/>
          <w:rtl/>
        </w:rPr>
        <w:t>(להלן:</w:t>
      </w:r>
      <w:r>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14:paraId="48E0CB83" w14:textId="77777777" w:rsidR="00DE1824" w:rsidRPr="00844ABA" w:rsidRDefault="00DE1824" w:rsidP="00DE1824">
      <w:pPr>
        <w:tabs>
          <w:tab w:val="left" w:pos="5754"/>
        </w:tabs>
        <w:spacing w:line="360" w:lineRule="auto"/>
        <w:jc w:val="both"/>
        <w:rPr>
          <w:rFonts w:ascii="David" w:hAnsi="David"/>
          <w:szCs w:val="24"/>
          <w:rtl/>
        </w:rPr>
      </w:pPr>
    </w:p>
    <w:p w14:paraId="72EC382E" w14:textId="77777777" w:rsidR="00DE1824" w:rsidRPr="00844ABA" w:rsidRDefault="00DE1824" w:rsidP="00DE1824">
      <w:pPr>
        <w:tabs>
          <w:tab w:val="left" w:pos="5754"/>
        </w:tabs>
        <w:spacing w:line="360" w:lineRule="auto"/>
        <w:jc w:val="right"/>
        <w:rPr>
          <w:rFonts w:ascii="David" w:hAnsi="David"/>
          <w:b/>
          <w:bCs/>
          <w:szCs w:val="24"/>
          <w:rtl/>
        </w:rPr>
      </w:pPr>
      <w:r>
        <w:rPr>
          <w:rFonts w:ascii="David" w:hAnsi="David"/>
          <w:b/>
          <w:bCs/>
          <w:szCs w:val="24"/>
          <w:rtl/>
        </w:rPr>
        <w:t xml:space="preserve">                                                            </w:t>
      </w:r>
      <w:r w:rsidRPr="00844ABA">
        <w:rPr>
          <w:rFonts w:ascii="David" w:hAnsi="David"/>
          <w:b/>
          <w:bCs/>
          <w:szCs w:val="24"/>
          <w:rtl/>
        </w:rPr>
        <w:tab/>
      </w:r>
      <w:r w:rsidRPr="00844ABA">
        <w:rPr>
          <w:rFonts w:ascii="David" w:hAnsi="David"/>
          <w:b/>
          <w:bCs/>
          <w:szCs w:val="24"/>
          <w:rtl/>
        </w:rPr>
        <w:tab/>
      </w:r>
      <w:r w:rsidRPr="00844ABA">
        <w:rPr>
          <w:rFonts w:ascii="David" w:hAnsi="David"/>
          <w:b/>
          <w:bCs/>
          <w:szCs w:val="24"/>
          <w:rtl/>
        </w:rPr>
        <w:tab/>
        <w:t>-מצד שני-</w:t>
      </w:r>
    </w:p>
    <w:p w14:paraId="6B342383" w14:textId="77777777" w:rsidR="00DE1824" w:rsidRPr="00844ABA" w:rsidRDefault="00DE1824" w:rsidP="00DE1824">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4A433A85" w14:textId="77777777" w:rsidR="00DE1824" w:rsidRPr="00844ABA" w:rsidRDefault="00DE1824" w:rsidP="00DE1824">
      <w:pPr>
        <w:tabs>
          <w:tab w:val="left" w:pos="5754"/>
        </w:tabs>
        <w:spacing w:line="360" w:lineRule="auto"/>
        <w:jc w:val="both"/>
        <w:rPr>
          <w:rFonts w:ascii="David" w:hAnsi="David"/>
          <w:szCs w:val="24"/>
          <w:rtl/>
        </w:rPr>
      </w:pPr>
    </w:p>
    <w:p w14:paraId="1028E9BE" w14:textId="77777777" w:rsidR="00DE1824" w:rsidRPr="00844ABA" w:rsidRDefault="00DE1824" w:rsidP="00DE1824">
      <w:pPr>
        <w:spacing w:line="360" w:lineRule="auto"/>
        <w:jc w:val="both"/>
        <w:rPr>
          <w:rFonts w:ascii="David" w:hAnsi="David"/>
          <w:b/>
          <w:bCs/>
          <w:szCs w:val="24"/>
          <w:u w:val="single"/>
          <w:rtl/>
        </w:rPr>
      </w:pPr>
      <w:r w:rsidRPr="00844ABA">
        <w:rPr>
          <w:rFonts w:ascii="David" w:hAnsi="David" w:hint="cs"/>
          <w:szCs w:val="24"/>
          <w:u w:val="single"/>
          <w:rtl/>
        </w:rPr>
        <w:t>שם הסטודנט:</w:t>
      </w:r>
      <w:r>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14:paraId="0C9BE74F" w14:textId="77777777" w:rsidR="00DE1824" w:rsidRPr="00844ABA" w:rsidRDefault="00DE1824" w:rsidP="00DE1824">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14:paraId="5405678A" w14:textId="77777777" w:rsidR="00DE1824" w:rsidRPr="00844ABA" w:rsidRDefault="00DE1824" w:rsidP="00DE1824">
      <w:pPr>
        <w:tabs>
          <w:tab w:val="left" w:pos="5754"/>
        </w:tabs>
        <w:spacing w:line="360" w:lineRule="auto"/>
        <w:jc w:val="both"/>
        <w:rPr>
          <w:rFonts w:ascii="David" w:hAnsi="David"/>
          <w:color w:val="000000"/>
          <w:szCs w:val="24"/>
          <w:rtl/>
        </w:rPr>
      </w:pPr>
    </w:p>
    <w:p w14:paraId="6E61E88E" w14:textId="77777777" w:rsidR="00DE1824" w:rsidRPr="00844ABA" w:rsidRDefault="00DE1824" w:rsidP="00DE1824">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Pr>
          <w:rFonts w:ascii="David" w:hAnsi="David"/>
          <w:color w:val="000000"/>
          <w:szCs w:val="24"/>
          <w:rtl/>
        </w:rPr>
        <w:t xml:space="preserve">   </w:t>
      </w:r>
      <w:r w:rsidRPr="00844ABA">
        <w:rPr>
          <w:rFonts w:ascii="David" w:hAnsi="David"/>
          <w:b/>
          <w:bCs/>
          <w:color w:val="000000"/>
          <w:szCs w:val="24"/>
          <w:rtl/>
        </w:rPr>
        <w:t>-מצד שלישי-</w:t>
      </w:r>
    </w:p>
    <w:p w14:paraId="3D237E1B" w14:textId="77777777" w:rsidR="00DE1824" w:rsidRPr="00844ABA" w:rsidRDefault="00DE1824" w:rsidP="00DE1824">
      <w:pPr>
        <w:tabs>
          <w:tab w:val="left" w:pos="5754"/>
        </w:tabs>
        <w:spacing w:line="360" w:lineRule="auto"/>
        <w:jc w:val="both"/>
        <w:rPr>
          <w:rFonts w:ascii="David" w:hAnsi="David"/>
          <w:b/>
          <w:bCs/>
          <w:szCs w:val="24"/>
          <w:rtl/>
        </w:rPr>
      </w:pPr>
    </w:p>
    <w:p w14:paraId="15A9A8A7" w14:textId="7C1E1FDA" w:rsidR="00DE1824" w:rsidRPr="00844ABA" w:rsidRDefault="00DE1824" w:rsidP="00614FE8">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sidR="00614FE8">
        <w:rPr>
          <w:rFonts w:ascii="David" w:hAnsi="David" w:hint="cs"/>
          <w:szCs w:val="24"/>
          <w:rtl/>
          <w:lang w:eastAsia="he-IL"/>
        </w:rPr>
        <w:t>13/2024</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3F2E542D6F6B46DCA4BE4273FF4A33EE"/>
          </w:placeholder>
          <w:dataBinding w:prefixMappings="xmlns:ns0='http://purl.org/dc/elements/1.1/' xmlns:ns1='http://schemas.openxmlformats.org/package/2006/metadata/core-properties' " w:xpath="/ns1:coreProperties[1]/ns0:subject[1]" w:storeItemID="{6C3C8BC8-F283-45AE-878A-BAB7291924A1}"/>
          <w:text/>
        </w:sdtPr>
        <w:sdtEndPr/>
        <w:sdtContent>
          <w:r w:rsidR="00090BA8">
            <w:rPr>
              <w:rFonts w:ascii="David" w:hAnsi="David"/>
              <w:szCs w:val="24"/>
              <w:rtl/>
            </w:rPr>
            <w:t>מלגות לסטודנטים לתואר ראשון עד שלישי</w:t>
          </w:r>
        </w:sdtContent>
      </w:sdt>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2F9F5496" w14:textId="77777777" w:rsidR="00DE1824" w:rsidRPr="00844ABA" w:rsidRDefault="00DE1824" w:rsidP="00DE1824">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Pr>
          <w:rFonts w:ascii="David" w:eastAsiaTheme="majorEastAsia" w:hAnsi="David" w:hint="cs"/>
          <w:szCs w:val="24"/>
          <w:u w:val="single"/>
          <w:rtl/>
        </w:rPr>
        <w:t xml:space="preserve"> </w:t>
      </w:r>
      <w:r>
        <w:rPr>
          <w:rFonts w:ascii="David" w:eastAsiaTheme="majorEastAsia" w:hAnsi="David" w:hint="cs"/>
          <w:szCs w:val="24"/>
          <w:u w:val="single"/>
        </w:rPr>
        <w:t xml:space="preserve"> </w:t>
      </w:r>
      <w:r>
        <w:rPr>
          <w:rFonts w:ascii="David" w:eastAsiaTheme="majorEastAsia" w:hAnsi="David"/>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0E7CBDBC" w14:textId="77777777" w:rsidR="00DE1824" w:rsidRPr="00844ABA" w:rsidRDefault="00DE1824" w:rsidP="00DE1824">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r w:rsidRPr="00844ABA">
        <w:rPr>
          <w:rFonts w:ascii="David" w:eastAsiaTheme="majorEastAsia" w:hAnsi="David" w:hint="eastAsia"/>
          <w:szCs w:val="24"/>
          <w:rtl/>
        </w:rPr>
        <w:t>תוכנית</w:t>
      </w:r>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r>
        <w:rPr>
          <w:rFonts w:ascii="David" w:eastAsiaTheme="majorEastAsia" w:hAnsi="David" w:hint="cs"/>
          <w:szCs w:val="24"/>
          <w:rtl/>
        </w:rPr>
        <w:t>מה</w:t>
      </w:r>
      <w:r w:rsidRPr="00844ABA">
        <w:rPr>
          <w:rFonts w:ascii="David" w:eastAsiaTheme="majorEastAsia" w:hAnsi="David" w:hint="eastAsia"/>
          <w:szCs w:val="24"/>
          <w:rtl/>
        </w:rPr>
        <w:t>ימנו</w:t>
      </w:r>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62879476" w14:textId="5D093623" w:rsidR="00DE1824" w:rsidRPr="00844ABA" w:rsidRDefault="00DE1824" w:rsidP="00C81EAC">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r>
      <w:r w:rsidR="00A23A02" w:rsidRPr="00A23A02">
        <w:rPr>
          <w:rFonts w:ascii="David" w:hAnsi="David"/>
          <w:szCs w:val="24"/>
          <w:rtl/>
        </w:rPr>
        <w:t>ובקשתו של הסטודנט לקבלת מילגה</w:t>
      </w:r>
      <w:r w:rsidR="00A23A02">
        <w:rPr>
          <w:rFonts w:ascii="David" w:hAnsi="David"/>
          <w:szCs w:val="24"/>
          <w:rtl/>
        </w:rPr>
        <w:t xml:space="preserve"> נבחרה כבקשה זוכה על-ידי המשרד</w:t>
      </w:r>
      <w:r w:rsidR="00A23A02">
        <w:rPr>
          <w:rFonts w:ascii="David" w:hAnsi="David" w:hint="cs"/>
          <w:szCs w:val="24"/>
          <w:rtl/>
        </w:rPr>
        <w:t>,</w:t>
      </w:r>
      <w:r w:rsidR="00A23A02" w:rsidRPr="00A23A02">
        <w:rPr>
          <w:rFonts w:ascii="David" w:hAnsi="David"/>
          <w:szCs w:val="24"/>
          <w:rtl/>
        </w:rPr>
        <w:t xml:space="preserve"> </w:t>
      </w:r>
      <w:r w:rsidR="00A23A02">
        <w:rPr>
          <w:rFonts w:ascii="David" w:hAnsi="David" w:hint="cs"/>
          <w:szCs w:val="24"/>
          <w:rtl/>
        </w:rPr>
        <w:t>ו</w:t>
      </w:r>
      <w:r w:rsidRPr="00844ABA">
        <w:rPr>
          <w:rFonts w:ascii="David" w:hAnsi="David"/>
          <w:szCs w:val="24"/>
          <w:rtl/>
        </w:rPr>
        <w:t>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0657516E" w14:textId="77777777" w:rsidR="00DE1824" w:rsidRPr="00844ABA" w:rsidRDefault="00DE1824" w:rsidP="00DE1824">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5EDBA547" w14:textId="77777777" w:rsidR="00DE1824" w:rsidRPr="00844ABA" w:rsidRDefault="00DE1824" w:rsidP="00DE1824">
      <w:pPr>
        <w:tabs>
          <w:tab w:val="left" w:pos="5754"/>
        </w:tabs>
        <w:spacing w:line="360" w:lineRule="auto"/>
        <w:ind w:left="1218" w:hanging="1218"/>
        <w:jc w:val="center"/>
        <w:rPr>
          <w:rFonts w:ascii="David" w:hAnsi="David"/>
          <w:b/>
          <w:bCs/>
          <w:szCs w:val="24"/>
          <w:rtl/>
        </w:rPr>
      </w:pPr>
    </w:p>
    <w:p w14:paraId="2B60771A" w14:textId="77777777" w:rsidR="00DE1824" w:rsidRPr="00844ABA" w:rsidRDefault="00DE1824" w:rsidP="00DE1824">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2EC5DFE9" w14:textId="77777777" w:rsidR="00DE1824" w:rsidRPr="00844ABA" w:rsidRDefault="00DE1824" w:rsidP="00DE1824">
      <w:pPr>
        <w:tabs>
          <w:tab w:val="left" w:pos="5754"/>
        </w:tabs>
        <w:spacing w:line="360" w:lineRule="auto"/>
        <w:ind w:left="1218" w:hanging="1218"/>
        <w:jc w:val="both"/>
        <w:rPr>
          <w:rFonts w:ascii="David" w:hAnsi="David"/>
          <w:b/>
          <w:bCs/>
          <w:szCs w:val="24"/>
          <w:rtl/>
        </w:rPr>
      </w:pPr>
    </w:p>
    <w:p w14:paraId="782BC1B6" w14:textId="453F6A0A" w:rsidR="00DE1824" w:rsidRPr="00DF3524" w:rsidRDefault="00DE1824" w:rsidP="00C81EAC">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w:t>
      </w:r>
      <w:r w:rsidR="006F3048">
        <w:rPr>
          <w:rFonts w:ascii="David" w:hAnsi="David" w:hint="cs"/>
          <w:szCs w:val="24"/>
          <w:rtl/>
        </w:rPr>
        <w:t xml:space="preserve">כלל מסמכי </w:t>
      </w:r>
      <w:r w:rsidRPr="00844ABA">
        <w:rPr>
          <w:rFonts w:ascii="David" w:hAnsi="David" w:hint="cs"/>
          <w:szCs w:val="24"/>
          <w:rtl/>
        </w:rPr>
        <w:t>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sidR="006F3048">
        <w:rPr>
          <w:rFonts w:ascii="David" w:hAnsi="David" w:hint="cs"/>
          <w:szCs w:val="24"/>
          <w:rtl/>
        </w:rPr>
        <w:t xml:space="preserve"> (להלן ייקראו יחד: "</w:t>
      </w:r>
      <w:r w:rsidR="006F3048" w:rsidRPr="00D341E0">
        <w:rPr>
          <w:rFonts w:ascii="David" w:hAnsi="David" w:hint="eastAsia"/>
          <w:b/>
          <w:bCs/>
          <w:szCs w:val="24"/>
          <w:rtl/>
        </w:rPr>
        <w:t>כלל</w:t>
      </w:r>
      <w:r w:rsidR="006F3048" w:rsidRPr="00D341E0">
        <w:rPr>
          <w:rFonts w:ascii="David" w:hAnsi="David"/>
          <w:b/>
          <w:bCs/>
          <w:szCs w:val="24"/>
          <w:rtl/>
        </w:rPr>
        <w:t xml:space="preserve"> </w:t>
      </w:r>
      <w:r w:rsidR="006F3048" w:rsidRPr="00D341E0">
        <w:rPr>
          <w:rFonts w:ascii="David" w:hAnsi="David" w:hint="eastAsia"/>
          <w:b/>
          <w:bCs/>
          <w:szCs w:val="24"/>
          <w:rtl/>
        </w:rPr>
        <w:t>מסמכי</w:t>
      </w:r>
      <w:r w:rsidR="006F3048" w:rsidRPr="00D341E0">
        <w:rPr>
          <w:rFonts w:ascii="David" w:hAnsi="David"/>
          <w:b/>
          <w:bCs/>
          <w:szCs w:val="24"/>
          <w:rtl/>
        </w:rPr>
        <w:t xml:space="preserve"> </w:t>
      </w:r>
      <w:r w:rsidR="006F3048" w:rsidRPr="00D341E0">
        <w:rPr>
          <w:rFonts w:ascii="David" w:hAnsi="David" w:hint="eastAsia"/>
          <w:b/>
          <w:bCs/>
          <w:szCs w:val="24"/>
          <w:rtl/>
        </w:rPr>
        <w:t>ההתקשרות</w:t>
      </w:r>
      <w:r w:rsidR="006F3048">
        <w:rPr>
          <w:rFonts w:ascii="David" w:hAnsi="David" w:hint="cs"/>
          <w:szCs w:val="24"/>
          <w:rtl/>
        </w:rPr>
        <w:t>").</w:t>
      </w:r>
      <w:r w:rsidRPr="00844ABA">
        <w:rPr>
          <w:rFonts w:ascii="David" w:hAnsi="David"/>
          <w:szCs w:val="24"/>
          <w:rtl/>
        </w:rPr>
        <w:t xml:space="preserve"> הסטודנט והמוסד מקבלים על עצמם לבצע את תכנית הלימודים </w:t>
      </w:r>
      <w:r w:rsidRPr="00DF3524">
        <w:rPr>
          <w:rFonts w:ascii="David" w:hAnsi="David"/>
          <w:szCs w:val="24"/>
          <w:rtl/>
        </w:rPr>
        <w:t xml:space="preserve">בהתאם להוראות המפורטות </w:t>
      </w:r>
      <w:r w:rsidR="006F3048" w:rsidRPr="00DF3524">
        <w:rPr>
          <w:rFonts w:ascii="David" w:hAnsi="David" w:hint="cs"/>
          <w:szCs w:val="24"/>
          <w:rtl/>
        </w:rPr>
        <w:t>בכלל מסמכי ההתקשרות</w:t>
      </w:r>
      <w:r w:rsidRPr="00DF3524">
        <w:rPr>
          <w:rFonts w:ascii="David" w:hAnsi="David"/>
          <w:szCs w:val="24"/>
          <w:rtl/>
        </w:rPr>
        <w:t>.</w:t>
      </w:r>
    </w:p>
    <w:p w14:paraId="41B35BAD" w14:textId="77777777" w:rsidR="00DE1824" w:rsidRPr="00DF3524" w:rsidRDefault="00DE1824" w:rsidP="002350B0">
      <w:pPr>
        <w:numPr>
          <w:ilvl w:val="0"/>
          <w:numId w:val="88"/>
        </w:numPr>
        <w:tabs>
          <w:tab w:val="left" w:pos="5754"/>
        </w:tabs>
        <w:spacing w:before="120" w:line="360" w:lineRule="auto"/>
        <w:ind w:left="360"/>
        <w:jc w:val="both"/>
        <w:rPr>
          <w:rFonts w:ascii="David" w:hAnsi="David"/>
          <w:b/>
          <w:bCs/>
          <w:szCs w:val="24"/>
          <w:u w:val="single"/>
          <w:rtl/>
        </w:rPr>
      </w:pPr>
      <w:r w:rsidRPr="00DF3524">
        <w:rPr>
          <w:rFonts w:ascii="David" w:hAnsi="David"/>
          <w:b/>
          <w:bCs/>
          <w:szCs w:val="24"/>
          <w:u w:val="single"/>
          <w:rtl/>
        </w:rPr>
        <w:t>תקופת ה</w:t>
      </w:r>
      <w:r w:rsidRPr="00DF3524">
        <w:rPr>
          <w:rFonts w:ascii="David" w:hAnsi="David" w:hint="cs"/>
          <w:b/>
          <w:bCs/>
          <w:szCs w:val="24"/>
          <w:u w:val="single"/>
          <w:rtl/>
        </w:rPr>
        <w:t>הסכם</w:t>
      </w:r>
    </w:p>
    <w:p w14:paraId="18D0DFBB" w14:textId="77777777" w:rsidR="00DE1824" w:rsidRPr="00DF3524" w:rsidRDefault="00DE1824" w:rsidP="002350B0">
      <w:pPr>
        <w:numPr>
          <w:ilvl w:val="0"/>
          <w:numId w:val="90"/>
        </w:numPr>
        <w:spacing w:line="360" w:lineRule="auto"/>
        <w:ind w:left="878" w:hanging="284"/>
        <w:contextualSpacing/>
        <w:jc w:val="both"/>
        <w:rPr>
          <w:rFonts w:ascii="David" w:hAnsi="David"/>
          <w:color w:val="000000"/>
          <w:szCs w:val="24"/>
        </w:rPr>
      </w:pPr>
      <w:r w:rsidRPr="00DF3524">
        <w:rPr>
          <w:rFonts w:ascii="David" w:hAnsi="David"/>
          <w:szCs w:val="24"/>
          <w:rtl/>
        </w:rPr>
        <w:t>תקופת</w:t>
      </w:r>
      <w:r w:rsidRPr="00DF3524">
        <w:rPr>
          <w:rFonts w:ascii="David" w:hAnsi="David"/>
          <w:color w:val="000000"/>
          <w:szCs w:val="24"/>
          <w:rtl/>
        </w:rPr>
        <w:t xml:space="preserve"> </w:t>
      </w:r>
      <w:r w:rsidRPr="00DF3524">
        <w:rPr>
          <w:rFonts w:ascii="David" w:hAnsi="David" w:hint="cs"/>
          <w:color w:val="000000"/>
          <w:szCs w:val="24"/>
          <w:rtl/>
        </w:rPr>
        <w:t xml:space="preserve">הסכם </w:t>
      </w:r>
      <w:r w:rsidRPr="00DF3524">
        <w:rPr>
          <w:rFonts w:ascii="David" w:hAnsi="David"/>
          <w:color w:val="000000"/>
          <w:szCs w:val="24"/>
          <w:rtl/>
        </w:rPr>
        <w:t xml:space="preserve">זה הינה </w:t>
      </w:r>
      <w:r w:rsidRPr="00DF3524">
        <w:rPr>
          <w:rFonts w:ascii="David" w:hAnsi="David" w:hint="cs"/>
          <w:color w:val="000000"/>
          <w:szCs w:val="24"/>
          <w:rtl/>
        </w:rPr>
        <w:t xml:space="preserve">מיום ______ ועד יום _____ </w:t>
      </w:r>
      <w:r w:rsidRPr="00DF3524">
        <w:rPr>
          <w:rFonts w:ascii="David" w:hAnsi="David"/>
          <w:color w:val="000000"/>
          <w:szCs w:val="24"/>
          <w:rtl/>
        </w:rPr>
        <w:t>(להלן – "</w:t>
      </w:r>
      <w:r w:rsidRPr="00DF3524">
        <w:rPr>
          <w:rFonts w:ascii="David" w:hAnsi="David"/>
          <w:b/>
          <w:bCs/>
          <w:color w:val="000000"/>
          <w:szCs w:val="24"/>
          <w:rtl/>
        </w:rPr>
        <w:t xml:space="preserve">תקופת </w:t>
      </w:r>
      <w:r w:rsidRPr="00DF3524">
        <w:rPr>
          <w:rFonts w:ascii="David" w:hAnsi="David" w:hint="cs"/>
          <w:b/>
          <w:bCs/>
          <w:color w:val="000000"/>
          <w:szCs w:val="24"/>
          <w:rtl/>
        </w:rPr>
        <w:t>ההסכם</w:t>
      </w:r>
      <w:r w:rsidRPr="00DF3524">
        <w:rPr>
          <w:rFonts w:ascii="David" w:hAnsi="David"/>
          <w:color w:val="000000"/>
          <w:szCs w:val="24"/>
          <w:rtl/>
        </w:rPr>
        <w:t>").</w:t>
      </w:r>
    </w:p>
    <w:p w14:paraId="2023C148" w14:textId="2CD3EA29" w:rsidR="00DE1824" w:rsidRPr="00DF3524" w:rsidRDefault="00DE1824" w:rsidP="00C81EAC">
      <w:pPr>
        <w:numPr>
          <w:ilvl w:val="0"/>
          <w:numId w:val="90"/>
        </w:numPr>
        <w:spacing w:line="360" w:lineRule="auto"/>
        <w:ind w:left="878" w:hanging="284"/>
        <w:contextualSpacing/>
        <w:jc w:val="both"/>
        <w:rPr>
          <w:rFonts w:ascii="David" w:hAnsi="David"/>
          <w:color w:val="000000"/>
          <w:szCs w:val="24"/>
          <w:rtl/>
        </w:rPr>
      </w:pPr>
      <w:r w:rsidRPr="00DF3524">
        <w:rPr>
          <w:rFonts w:ascii="David" w:hAnsi="David" w:hint="cs"/>
          <w:szCs w:val="24"/>
          <w:rtl/>
        </w:rPr>
        <w:t xml:space="preserve">למשרד </w:t>
      </w:r>
      <w:r w:rsidRPr="00DF3524">
        <w:rPr>
          <w:rFonts w:ascii="David" w:hAnsi="David"/>
          <w:szCs w:val="24"/>
          <w:rtl/>
        </w:rPr>
        <w:t>בלבד</w:t>
      </w:r>
      <w:r w:rsidRPr="00DF3524">
        <w:rPr>
          <w:rFonts w:ascii="David" w:hAnsi="David"/>
          <w:color w:val="000000"/>
          <w:szCs w:val="24"/>
          <w:rtl/>
        </w:rPr>
        <w:t xml:space="preserve"> תהא האופציה להאריך תוקפו של </w:t>
      </w:r>
      <w:r w:rsidRPr="00DF3524">
        <w:rPr>
          <w:rFonts w:ascii="David" w:hAnsi="David" w:hint="cs"/>
          <w:color w:val="000000"/>
          <w:szCs w:val="24"/>
          <w:rtl/>
        </w:rPr>
        <w:t>הסכם</w:t>
      </w:r>
      <w:r w:rsidRPr="00DF3524">
        <w:rPr>
          <w:rFonts w:ascii="David" w:hAnsi="David"/>
          <w:color w:val="000000"/>
          <w:szCs w:val="24"/>
          <w:rtl/>
        </w:rPr>
        <w:t xml:space="preserve"> זה בתקופות נוספות, ובלבד שתקופ</w:t>
      </w:r>
      <w:r w:rsidR="00FC24BB" w:rsidRPr="00DF3524">
        <w:rPr>
          <w:rFonts w:ascii="David" w:hAnsi="David" w:hint="cs"/>
          <w:color w:val="000000"/>
          <w:szCs w:val="24"/>
          <w:rtl/>
        </w:rPr>
        <w:t>ו</w:t>
      </w:r>
      <w:r w:rsidRPr="00DF3524">
        <w:rPr>
          <w:rFonts w:ascii="David" w:hAnsi="David"/>
          <w:color w:val="000000"/>
          <w:szCs w:val="24"/>
          <w:rtl/>
        </w:rPr>
        <w:t>ת</w:t>
      </w:r>
      <w:r w:rsidR="00FC24BB" w:rsidRPr="00DF3524">
        <w:rPr>
          <w:rFonts w:ascii="David" w:hAnsi="David" w:hint="cs"/>
          <w:color w:val="000000"/>
          <w:szCs w:val="24"/>
          <w:rtl/>
        </w:rPr>
        <w:t xml:space="preserve"> אלו לא יעלו יחד על</w:t>
      </w:r>
      <w:r w:rsidRPr="00DF3524">
        <w:rPr>
          <w:rFonts w:ascii="David" w:hAnsi="David"/>
          <w:color w:val="000000"/>
          <w:szCs w:val="24"/>
          <w:rtl/>
        </w:rPr>
        <w:t xml:space="preserve"> </w:t>
      </w:r>
      <w:r w:rsidR="00FC24BB" w:rsidRPr="00DF3524">
        <w:rPr>
          <w:rFonts w:ascii="David" w:hAnsi="David" w:hint="cs"/>
          <w:color w:val="000000"/>
          <w:szCs w:val="24"/>
          <w:rtl/>
        </w:rPr>
        <w:t>12 חודשים</w:t>
      </w:r>
      <w:r w:rsidRPr="00DF3524">
        <w:rPr>
          <w:rFonts w:ascii="David" w:hAnsi="David"/>
          <w:color w:val="000000"/>
          <w:szCs w:val="24"/>
          <w:rtl/>
        </w:rPr>
        <w:t xml:space="preserve">. </w:t>
      </w:r>
    </w:p>
    <w:p w14:paraId="16BAB16A" w14:textId="463439B0" w:rsidR="00DE1824" w:rsidRPr="00DF3524" w:rsidRDefault="00DE1824" w:rsidP="00447F27">
      <w:pPr>
        <w:numPr>
          <w:ilvl w:val="0"/>
          <w:numId w:val="90"/>
        </w:numPr>
        <w:spacing w:line="360" w:lineRule="auto"/>
        <w:ind w:left="878" w:hanging="284"/>
        <w:contextualSpacing/>
        <w:jc w:val="both"/>
        <w:rPr>
          <w:rFonts w:ascii="David" w:hAnsi="David"/>
          <w:szCs w:val="24"/>
          <w:rtl/>
        </w:rPr>
      </w:pPr>
      <w:r w:rsidRPr="00DF3524">
        <w:rPr>
          <w:rFonts w:ascii="David" w:hAnsi="David"/>
          <w:szCs w:val="24"/>
          <w:rtl/>
        </w:rPr>
        <w:t xml:space="preserve">המשרד רשאי </w:t>
      </w:r>
      <w:r w:rsidR="00FC24BB" w:rsidRPr="00DF3524">
        <w:rPr>
          <w:rFonts w:ascii="David" w:hAnsi="David" w:hint="cs"/>
          <w:szCs w:val="24"/>
          <w:rtl/>
        </w:rPr>
        <w:t>לבטל</w:t>
      </w:r>
      <w:r w:rsidRPr="00DF3524">
        <w:rPr>
          <w:rFonts w:ascii="David" w:hAnsi="David"/>
          <w:szCs w:val="24"/>
          <w:rtl/>
        </w:rPr>
        <w:t xml:space="preserve"> </w:t>
      </w:r>
      <w:r w:rsidRPr="00DF3524">
        <w:rPr>
          <w:rFonts w:ascii="David" w:hAnsi="David" w:hint="cs"/>
          <w:szCs w:val="24"/>
          <w:rtl/>
        </w:rPr>
        <w:t>הסכם</w:t>
      </w:r>
      <w:r w:rsidRPr="00DF3524">
        <w:rPr>
          <w:rFonts w:ascii="David" w:hAnsi="David"/>
          <w:szCs w:val="24"/>
          <w:rtl/>
        </w:rPr>
        <w:t xml:space="preserve"> זה על-ידי מתן הודעה בכתב למוסד 30 יום מראש. במקרה של </w:t>
      </w:r>
      <w:r w:rsidR="00FC24BB" w:rsidRPr="00DF3524">
        <w:rPr>
          <w:rFonts w:ascii="David" w:hAnsi="David" w:hint="cs"/>
          <w:szCs w:val="24"/>
          <w:rtl/>
        </w:rPr>
        <w:t>ביטול</w:t>
      </w:r>
      <w:r w:rsidR="00FC24BB" w:rsidRPr="00DF3524">
        <w:rPr>
          <w:rFonts w:ascii="David" w:hAnsi="David"/>
          <w:szCs w:val="24"/>
          <w:rtl/>
        </w:rPr>
        <w:t xml:space="preserve"> </w:t>
      </w:r>
      <w:r w:rsidRPr="00DF3524">
        <w:rPr>
          <w:rFonts w:ascii="David" w:hAnsi="David"/>
          <w:szCs w:val="24"/>
          <w:rtl/>
        </w:rPr>
        <w:t xml:space="preserve">כאמור, יחולו הוראות </w:t>
      </w:r>
      <w:r w:rsidRPr="00DF3524">
        <w:rPr>
          <w:rFonts w:ascii="David" w:hAnsi="David"/>
          <w:b/>
          <w:bCs/>
          <w:szCs w:val="24"/>
          <w:rtl/>
        </w:rPr>
        <w:t xml:space="preserve">סעיף 5 </w:t>
      </w:r>
      <w:r w:rsidRPr="00DF3524">
        <w:rPr>
          <w:rFonts w:ascii="David" w:hAnsi="David"/>
          <w:szCs w:val="24"/>
          <w:rtl/>
        </w:rPr>
        <w:t>להלן.</w:t>
      </w:r>
    </w:p>
    <w:p w14:paraId="1334E336" w14:textId="11A237FE" w:rsidR="00DE1824" w:rsidRPr="00DF3524" w:rsidRDefault="00DE1824" w:rsidP="008073BE">
      <w:pPr>
        <w:numPr>
          <w:ilvl w:val="0"/>
          <w:numId w:val="90"/>
        </w:numPr>
        <w:spacing w:line="360" w:lineRule="auto"/>
        <w:ind w:left="878" w:hanging="284"/>
        <w:contextualSpacing/>
        <w:jc w:val="both"/>
        <w:rPr>
          <w:rFonts w:ascii="David" w:hAnsi="David"/>
          <w:szCs w:val="24"/>
          <w:u w:val="single"/>
        </w:rPr>
      </w:pPr>
      <w:r w:rsidRPr="00DF3524">
        <w:rPr>
          <w:rFonts w:ascii="David" w:hAnsi="David"/>
          <w:szCs w:val="24"/>
          <w:rtl/>
        </w:rPr>
        <w:t xml:space="preserve">ידוע לסטודנט, שקבלת המלגה כפופה </w:t>
      </w:r>
      <w:r w:rsidR="00FC24BB" w:rsidRPr="00DF3524">
        <w:rPr>
          <w:rFonts w:ascii="David" w:hAnsi="David" w:hint="cs"/>
          <w:szCs w:val="24"/>
          <w:rtl/>
        </w:rPr>
        <w:t>לעמידתו</w:t>
      </w:r>
      <w:r w:rsidRPr="00DF3524">
        <w:rPr>
          <w:rFonts w:ascii="David" w:hAnsi="David"/>
          <w:szCs w:val="24"/>
          <w:rtl/>
        </w:rPr>
        <w:t xml:space="preserve"> </w:t>
      </w:r>
      <w:r w:rsidR="00FC24BB" w:rsidRPr="00DF3524">
        <w:rPr>
          <w:rFonts w:ascii="David" w:hAnsi="David" w:hint="cs"/>
          <w:szCs w:val="24"/>
          <w:rtl/>
        </w:rPr>
        <w:t>בכלל התנאים הקבועים</w:t>
      </w:r>
      <w:r w:rsidRPr="00DF3524">
        <w:rPr>
          <w:rFonts w:ascii="David" w:hAnsi="David"/>
          <w:szCs w:val="24"/>
          <w:rtl/>
        </w:rPr>
        <w:t xml:space="preserve"> </w:t>
      </w:r>
      <w:r w:rsidR="00FC24BB" w:rsidRPr="00DF3524">
        <w:rPr>
          <w:rFonts w:ascii="David" w:hAnsi="David" w:hint="cs"/>
          <w:szCs w:val="24"/>
          <w:rtl/>
        </w:rPr>
        <w:t>במסמכי ההתקשרות</w:t>
      </w:r>
      <w:r w:rsidRPr="00DF3524">
        <w:rPr>
          <w:rFonts w:ascii="David" w:hAnsi="David"/>
          <w:szCs w:val="24"/>
          <w:rtl/>
        </w:rPr>
        <w:t xml:space="preserve"> וכן </w:t>
      </w:r>
      <w:r w:rsidR="00FC24BB" w:rsidRPr="00DF3524">
        <w:rPr>
          <w:rFonts w:ascii="David" w:hAnsi="David" w:hint="cs"/>
          <w:szCs w:val="24"/>
          <w:rtl/>
        </w:rPr>
        <w:t>לתקציב העומד</w:t>
      </w:r>
      <w:r w:rsidRPr="00DF3524">
        <w:rPr>
          <w:rFonts w:ascii="David" w:hAnsi="David"/>
          <w:szCs w:val="24"/>
          <w:rtl/>
        </w:rPr>
        <w:t xml:space="preserve"> לרשות המשרד למטרה זו. </w:t>
      </w:r>
      <w:r w:rsidRPr="00DF3524">
        <w:rPr>
          <w:rFonts w:ascii="David" w:hAnsi="David" w:hint="eastAsia"/>
          <w:szCs w:val="24"/>
          <w:rtl/>
        </w:rPr>
        <w:t>מובהר</w:t>
      </w:r>
      <w:r w:rsidRPr="00DF3524">
        <w:rPr>
          <w:rFonts w:ascii="David" w:hAnsi="David"/>
          <w:szCs w:val="24"/>
          <w:rtl/>
        </w:rPr>
        <w:t xml:space="preserve"> </w:t>
      </w:r>
      <w:r w:rsidRPr="00DF3524">
        <w:rPr>
          <w:rFonts w:ascii="David" w:hAnsi="David" w:hint="eastAsia"/>
          <w:szCs w:val="24"/>
          <w:rtl/>
        </w:rPr>
        <w:t>בזאת</w:t>
      </w:r>
      <w:r w:rsidRPr="00DF3524">
        <w:rPr>
          <w:rFonts w:ascii="David" w:hAnsi="David"/>
          <w:szCs w:val="24"/>
          <w:rtl/>
        </w:rPr>
        <w:t xml:space="preserve"> </w:t>
      </w:r>
      <w:r w:rsidRPr="00DF3524">
        <w:rPr>
          <w:rFonts w:ascii="David" w:hAnsi="David" w:hint="eastAsia"/>
          <w:szCs w:val="24"/>
          <w:rtl/>
        </w:rPr>
        <w:t>ל</w:t>
      </w:r>
      <w:r w:rsidR="00FC24BB" w:rsidRPr="00DF3524">
        <w:rPr>
          <w:rFonts w:ascii="David" w:hAnsi="David" w:hint="eastAsia"/>
          <w:szCs w:val="24"/>
          <w:rtl/>
        </w:rPr>
        <w:t>סטודנט</w:t>
      </w:r>
      <w:r w:rsidR="00FC24BB" w:rsidRPr="00DF3524">
        <w:rPr>
          <w:rFonts w:ascii="David" w:hAnsi="David"/>
          <w:szCs w:val="24"/>
          <w:rtl/>
        </w:rPr>
        <w:t xml:space="preserve"> </w:t>
      </w:r>
      <w:r w:rsidR="00FC24BB" w:rsidRPr="00DF3524">
        <w:rPr>
          <w:rFonts w:ascii="David" w:hAnsi="David" w:hint="eastAsia"/>
          <w:szCs w:val="24"/>
          <w:rtl/>
        </w:rPr>
        <w:t>ולמוסד</w:t>
      </w:r>
      <w:r w:rsidRPr="00DF3524">
        <w:rPr>
          <w:rFonts w:ascii="David" w:hAnsi="David"/>
          <w:szCs w:val="24"/>
          <w:rtl/>
        </w:rPr>
        <w:t xml:space="preserve">, </w:t>
      </w:r>
      <w:r w:rsidRPr="00DF3524">
        <w:rPr>
          <w:rFonts w:ascii="David" w:hAnsi="David" w:hint="eastAsia"/>
          <w:szCs w:val="24"/>
          <w:rtl/>
        </w:rPr>
        <w:t>כי</w:t>
      </w:r>
      <w:r w:rsidRPr="00DF3524">
        <w:rPr>
          <w:rFonts w:ascii="David" w:hAnsi="David"/>
          <w:szCs w:val="24"/>
          <w:rtl/>
        </w:rPr>
        <w:t xml:space="preserve"> המשרד עשוי להפסיק את תשלום המלגה גם במקרה ש</w:t>
      </w:r>
      <w:r w:rsidRPr="00DF3524">
        <w:rPr>
          <w:rFonts w:ascii="David" w:hAnsi="David" w:hint="eastAsia"/>
          <w:szCs w:val="24"/>
          <w:rtl/>
        </w:rPr>
        <w:t>הסטודנט</w:t>
      </w:r>
      <w:r w:rsidRPr="00DF3524">
        <w:rPr>
          <w:rFonts w:ascii="David" w:hAnsi="David"/>
          <w:szCs w:val="24"/>
          <w:rtl/>
        </w:rPr>
        <w:t xml:space="preserve"> ימלא את כל המוטל עליו, </w:t>
      </w:r>
      <w:r w:rsidR="00614FE8" w:rsidRPr="00DF3524">
        <w:rPr>
          <w:rFonts w:ascii="David" w:hAnsi="David"/>
          <w:szCs w:val="24"/>
          <w:rtl/>
        </w:rPr>
        <w:t>ול</w:t>
      </w:r>
      <w:r w:rsidR="00614FE8" w:rsidRPr="00DF3524">
        <w:rPr>
          <w:rFonts w:ascii="David" w:hAnsi="David" w:hint="eastAsia"/>
          <w:szCs w:val="24"/>
          <w:rtl/>
        </w:rPr>
        <w:t>סטודנט</w:t>
      </w:r>
      <w:r w:rsidR="00614FE8" w:rsidRPr="00DF3524">
        <w:rPr>
          <w:rFonts w:ascii="David" w:hAnsi="David"/>
          <w:szCs w:val="24"/>
          <w:rtl/>
        </w:rPr>
        <w:t xml:space="preserve"> </w:t>
      </w:r>
      <w:r w:rsidRPr="00DF3524">
        <w:rPr>
          <w:rFonts w:ascii="David" w:hAnsi="David" w:hint="eastAsia"/>
          <w:szCs w:val="24"/>
          <w:rtl/>
        </w:rPr>
        <w:t>לא</w:t>
      </w:r>
      <w:r w:rsidRPr="00DF3524">
        <w:rPr>
          <w:rFonts w:ascii="David" w:hAnsi="David"/>
          <w:szCs w:val="24"/>
          <w:rtl/>
        </w:rPr>
        <w:t xml:space="preserve"> </w:t>
      </w:r>
      <w:r w:rsidRPr="00DF3524">
        <w:rPr>
          <w:rFonts w:ascii="David" w:hAnsi="David" w:hint="eastAsia"/>
          <w:szCs w:val="24"/>
          <w:rtl/>
        </w:rPr>
        <w:t>תהיה</w:t>
      </w:r>
      <w:r w:rsidRPr="00DF3524">
        <w:rPr>
          <w:rFonts w:ascii="David" w:hAnsi="David"/>
          <w:szCs w:val="24"/>
          <w:rtl/>
        </w:rPr>
        <w:t xml:space="preserve"> </w:t>
      </w:r>
      <w:r w:rsidRPr="00DF3524">
        <w:rPr>
          <w:rFonts w:ascii="David" w:hAnsi="David" w:hint="eastAsia"/>
          <w:szCs w:val="24"/>
          <w:rtl/>
        </w:rPr>
        <w:t>כל</w:t>
      </w:r>
      <w:r w:rsidRPr="00DF3524">
        <w:rPr>
          <w:rFonts w:ascii="David" w:hAnsi="David"/>
          <w:szCs w:val="24"/>
          <w:rtl/>
        </w:rPr>
        <w:t xml:space="preserve"> </w:t>
      </w:r>
      <w:r w:rsidRPr="00DF3524">
        <w:rPr>
          <w:rFonts w:ascii="David" w:hAnsi="David" w:hint="eastAsia"/>
          <w:szCs w:val="24"/>
          <w:rtl/>
        </w:rPr>
        <w:t>טענה</w:t>
      </w:r>
      <w:r w:rsidRPr="00DF3524">
        <w:rPr>
          <w:rFonts w:ascii="David" w:hAnsi="David"/>
          <w:szCs w:val="24"/>
          <w:rtl/>
        </w:rPr>
        <w:t xml:space="preserve"> </w:t>
      </w:r>
      <w:r w:rsidRPr="00DF3524">
        <w:rPr>
          <w:rFonts w:ascii="David" w:hAnsi="David" w:hint="eastAsia"/>
          <w:szCs w:val="24"/>
          <w:rtl/>
        </w:rPr>
        <w:t>או</w:t>
      </w:r>
      <w:r w:rsidRPr="00DF3524">
        <w:rPr>
          <w:rFonts w:ascii="David" w:hAnsi="David"/>
          <w:szCs w:val="24"/>
          <w:rtl/>
        </w:rPr>
        <w:t xml:space="preserve"> </w:t>
      </w:r>
      <w:r w:rsidRPr="00DF3524">
        <w:rPr>
          <w:rFonts w:ascii="David" w:hAnsi="David" w:hint="eastAsia"/>
          <w:szCs w:val="24"/>
          <w:rtl/>
        </w:rPr>
        <w:t>תביעה</w:t>
      </w:r>
      <w:r w:rsidRPr="00DF3524">
        <w:rPr>
          <w:rFonts w:ascii="David" w:hAnsi="David"/>
          <w:szCs w:val="24"/>
          <w:rtl/>
        </w:rPr>
        <w:t xml:space="preserve"> </w:t>
      </w:r>
      <w:r w:rsidRPr="00DF3524">
        <w:rPr>
          <w:rFonts w:ascii="David" w:hAnsi="David" w:hint="eastAsia"/>
          <w:szCs w:val="24"/>
          <w:rtl/>
        </w:rPr>
        <w:t>כלשהי</w:t>
      </w:r>
      <w:r w:rsidRPr="00DF3524">
        <w:rPr>
          <w:rFonts w:ascii="David" w:hAnsi="David"/>
          <w:szCs w:val="24"/>
          <w:rtl/>
        </w:rPr>
        <w:t>, לא כלפי המשרד ולא כלפי המוסד אם תשלום המלגה יופסק.</w:t>
      </w:r>
    </w:p>
    <w:p w14:paraId="6CF9F351" w14:textId="145BFBE3" w:rsidR="00DF3524" w:rsidRPr="00DF3524" w:rsidRDefault="00F70F3A" w:rsidP="00DF3524">
      <w:pPr>
        <w:numPr>
          <w:ilvl w:val="0"/>
          <w:numId w:val="88"/>
        </w:numPr>
        <w:tabs>
          <w:tab w:val="left" w:pos="5754"/>
        </w:tabs>
        <w:spacing w:before="120" w:line="360" w:lineRule="auto"/>
        <w:ind w:left="360"/>
        <w:jc w:val="both"/>
        <w:rPr>
          <w:rFonts w:ascii="David" w:hAnsi="David"/>
          <w:b/>
          <w:bCs/>
          <w:szCs w:val="24"/>
          <w:u w:val="single"/>
          <w:rtl/>
        </w:rPr>
      </w:pPr>
      <w:r>
        <w:rPr>
          <w:rFonts w:ascii="David" w:hAnsi="David" w:hint="cs"/>
          <w:b/>
          <w:bCs/>
          <w:szCs w:val="24"/>
          <w:u w:val="single"/>
          <w:rtl/>
        </w:rPr>
        <w:t xml:space="preserve">תשלום </w:t>
      </w:r>
      <w:r w:rsidR="00DF3524" w:rsidRPr="00DF3524">
        <w:rPr>
          <w:rFonts w:ascii="David" w:hAnsi="David"/>
          <w:b/>
          <w:bCs/>
          <w:szCs w:val="24"/>
          <w:u w:val="single"/>
          <w:rtl/>
        </w:rPr>
        <w:t xml:space="preserve">המלגה </w:t>
      </w:r>
    </w:p>
    <w:p w14:paraId="4BF862AF" w14:textId="30C026CE" w:rsidR="00DF3524" w:rsidRPr="00844ABA" w:rsidRDefault="00DF3524" w:rsidP="00DF3524">
      <w:pPr>
        <w:numPr>
          <w:ilvl w:val="0"/>
          <w:numId w:val="87"/>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 xml:space="preserve">סכום המלגה שאושר לסטודנט למשך </w:t>
      </w:r>
      <w:r>
        <w:rPr>
          <w:rFonts w:ascii="David" w:hAnsi="David" w:hint="cs"/>
          <w:b/>
          <w:bCs/>
          <w:color w:val="000000"/>
          <w:szCs w:val="24"/>
          <w:rtl/>
        </w:rPr>
        <w:t xml:space="preserve">כל </w:t>
      </w:r>
      <w:r w:rsidRPr="00844ABA">
        <w:rPr>
          <w:rFonts w:ascii="David" w:hAnsi="David"/>
          <w:b/>
          <w:bCs/>
          <w:color w:val="000000"/>
          <w:szCs w:val="24"/>
          <w:rtl/>
        </w:rPr>
        <w:t>תקופת לימודיו</w:t>
      </w:r>
      <w:r>
        <w:rPr>
          <w:rFonts w:ascii="David" w:hAnsi="David" w:hint="cs"/>
          <w:b/>
          <w:bCs/>
          <w:color w:val="000000"/>
          <w:szCs w:val="24"/>
          <w:rtl/>
        </w:rPr>
        <w:t>, בכפוף לעמידת הסטודנט והמוסד האקדמי בכל הוראות הסכם זה,</w:t>
      </w:r>
      <w:r w:rsidRPr="00844ABA">
        <w:rPr>
          <w:rFonts w:ascii="David" w:hAnsi="David"/>
          <w:b/>
          <w:bCs/>
          <w:color w:val="000000"/>
          <w:szCs w:val="24"/>
          <w:rtl/>
        </w:rPr>
        <w:t xml:space="preserve"> עומד ע</w:t>
      </w:r>
      <w:r w:rsidRPr="00844ABA">
        <w:rPr>
          <w:rFonts w:ascii="David" w:hAnsi="David" w:hint="eastAsia"/>
          <w:b/>
          <w:bCs/>
          <w:color w:val="000000"/>
          <w:szCs w:val="24"/>
          <w:rtl/>
        </w:rPr>
        <w:t>ל</w:t>
      </w:r>
      <w:r>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______</w:t>
      </w:r>
      <w:r>
        <w:rPr>
          <w:rFonts w:ascii="David" w:hAnsi="David" w:hint="cs"/>
          <w:b/>
          <w:bCs/>
          <w:color w:val="000000"/>
          <w:szCs w:val="24"/>
          <w:rtl/>
        </w:rPr>
        <w:t xml:space="preserve"> ₪,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12EEC1F2" w14:textId="45216C0A" w:rsidR="00DF3524" w:rsidRPr="00844ABA" w:rsidRDefault="00DF3524" w:rsidP="00DF3524">
      <w:pPr>
        <w:numPr>
          <w:ilvl w:val="0"/>
          <w:numId w:val="87"/>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w:t>
      </w:r>
      <w:r w:rsidR="00CD5FEC">
        <w:rPr>
          <w:rFonts w:ascii="David" w:hAnsi="David"/>
          <w:szCs w:val="24"/>
          <w:rtl/>
        </w:rPr>
        <w:t>א יוצמדו למדד כלשהו, וכי הסכו</w:t>
      </w:r>
      <w:r w:rsidR="00CD5FEC">
        <w:rPr>
          <w:rFonts w:ascii="David" w:hAnsi="David" w:hint="cs"/>
          <w:szCs w:val="24"/>
          <w:rtl/>
        </w:rPr>
        <w:t>ם</w:t>
      </w:r>
      <w:r w:rsidR="00CD5FEC">
        <w:rPr>
          <w:rFonts w:ascii="David" w:hAnsi="David"/>
          <w:szCs w:val="24"/>
          <w:rtl/>
        </w:rPr>
        <w:t xml:space="preserve"> האמור הינ</w:t>
      </w:r>
      <w:r w:rsidR="00CD5FEC">
        <w:rPr>
          <w:rFonts w:ascii="David" w:hAnsi="David" w:hint="cs"/>
          <w:szCs w:val="24"/>
          <w:rtl/>
        </w:rPr>
        <w:t>ו</w:t>
      </w:r>
      <w:r w:rsidR="00CD5FEC">
        <w:rPr>
          <w:rFonts w:ascii="David" w:hAnsi="David"/>
          <w:szCs w:val="24"/>
          <w:rtl/>
        </w:rPr>
        <w:t xml:space="preserve"> סופי</w:t>
      </w:r>
      <w:r w:rsidRPr="00844ABA">
        <w:rPr>
          <w:rFonts w:ascii="David" w:hAnsi="David"/>
          <w:szCs w:val="24"/>
          <w:rtl/>
        </w:rPr>
        <w:t>.</w:t>
      </w:r>
    </w:p>
    <w:p w14:paraId="6C9329BE" w14:textId="2DAA1401" w:rsidR="00DF3524" w:rsidRDefault="00DF3524" w:rsidP="00CD5FEC">
      <w:pPr>
        <w:numPr>
          <w:ilvl w:val="0"/>
          <w:numId w:val="87"/>
        </w:numPr>
        <w:tabs>
          <w:tab w:val="left" w:pos="5754"/>
        </w:tabs>
        <w:spacing w:line="360" w:lineRule="auto"/>
        <w:ind w:left="948" w:hanging="418"/>
        <w:jc w:val="both"/>
        <w:rPr>
          <w:rFonts w:ascii="David" w:hAnsi="David"/>
          <w:szCs w:val="24"/>
        </w:rPr>
      </w:pPr>
      <w:r w:rsidRPr="00B7595D">
        <w:rPr>
          <w:rFonts w:ascii="David" w:hAnsi="David"/>
          <w:szCs w:val="24"/>
          <w:rtl/>
        </w:rPr>
        <w:t xml:space="preserve">המוסד מתחייב להעביר לסטודנט את </w:t>
      </w:r>
      <w:r w:rsidR="00CD5FEC">
        <w:rPr>
          <w:rFonts w:ascii="David" w:hAnsi="David"/>
          <w:szCs w:val="24"/>
          <w:rtl/>
        </w:rPr>
        <w:t xml:space="preserve">המלגה לכל הפחות בהתאם </w:t>
      </w:r>
      <w:r w:rsidRPr="00B7595D">
        <w:rPr>
          <w:rFonts w:ascii="David" w:hAnsi="David"/>
          <w:szCs w:val="24"/>
          <w:rtl/>
        </w:rPr>
        <w:t xml:space="preserve">למועדים המצויינים </w:t>
      </w:r>
      <w:r w:rsidRPr="00B7595D">
        <w:rPr>
          <w:rFonts w:ascii="David" w:hAnsi="David" w:hint="cs"/>
          <w:szCs w:val="24"/>
          <w:rtl/>
        </w:rPr>
        <w:t>להלן</w:t>
      </w:r>
      <w:r w:rsidR="00CD5FEC">
        <w:rPr>
          <w:rFonts w:ascii="David" w:hAnsi="David"/>
          <w:szCs w:val="24"/>
          <w:rtl/>
        </w:rPr>
        <w:t>. עם זאת</w:t>
      </w:r>
      <w:r w:rsidR="00CD5FEC">
        <w:rPr>
          <w:rFonts w:ascii="David" w:hAnsi="David" w:hint="cs"/>
          <w:szCs w:val="24"/>
          <w:rtl/>
        </w:rPr>
        <w:t>,</w:t>
      </w:r>
      <w:r w:rsidRPr="00B7595D">
        <w:rPr>
          <w:rFonts w:ascii="David" w:hAnsi="David"/>
          <w:szCs w:val="24"/>
          <w:rtl/>
        </w:rPr>
        <w:t xml:space="preserve"> אין מניעה שהמוסד יעביר לסטודנט את המלגה במספר תשלומים רב יותר או כמלגה חודשית.</w:t>
      </w:r>
    </w:p>
    <w:p w14:paraId="64B54D24" w14:textId="08CC6BD0" w:rsidR="00DF3524" w:rsidRPr="00043116" w:rsidRDefault="00DF3524" w:rsidP="00CD5FEC">
      <w:pPr>
        <w:numPr>
          <w:ilvl w:val="0"/>
          <w:numId w:val="87"/>
        </w:numPr>
        <w:tabs>
          <w:tab w:val="left" w:pos="5754"/>
        </w:tabs>
        <w:spacing w:line="360" w:lineRule="auto"/>
        <w:ind w:left="948" w:hanging="418"/>
        <w:jc w:val="both"/>
        <w:rPr>
          <w:rFonts w:ascii="David" w:hAnsi="David"/>
          <w:szCs w:val="24"/>
          <w:rtl/>
        </w:rPr>
      </w:pPr>
      <w:r>
        <w:rPr>
          <w:rFonts w:ascii="David" w:hAnsi="David" w:hint="cs"/>
          <w:szCs w:val="24"/>
          <w:rtl/>
        </w:rPr>
        <w:t xml:space="preserve">על אף האמור לעיל, היה והסטודנט סיים את כל חובותיו בתואר לפני סיום ההסכם, המוסד יהיה </w:t>
      </w:r>
      <w:r w:rsidRPr="00F21111">
        <w:rPr>
          <w:rFonts w:ascii="David" w:hAnsi="David" w:hint="eastAsia"/>
          <w:b/>
          <w:bCs/>
          <w:szCs w:val="24"/>
          <w:u w:val="single"/>
          <w:rtl/>
        </w:rPr>
        <w:t>מחויב</w:t>
      </w:r>
      <w:r w:rsidR="00CD5FEC">
        <w:rPr>
          <w:rFonts w:ascii="David" w:hAnsi="David" w:hint="cs"/>
          <w:szCs w:val="24"/>
          <w:rtl/>
        </w:rPr>
        <w:t xml:space="preserve"> להעביר לסטו</w:t>
      </w:r>
      <w:r>
        <w:rPr>
          <w:rFonts w:ascii="David" w:hAnsi="David" w:hint="cs"/>
          <w:szCs w:val="24"/>
          <w:rtl/>
        </w:rPr>
        <w:t>ד</w:t>
      </w:r>
      <w:r w:rsidR="00CD5FEC">
        <w:rPr>
          <w:rFonts w:ascii="David" w:hAnsi="David" w:hint="cs"/>
          <w:szCs w:val="24"/>
          <w:rtl/>
        </w:rPr>
        <w:t>נ</w:t>
      </w:r>
      <w:r>
        <w:rPr>
          <w:rFonts w:ascii="David" w:hAnsi="David" w:hint="cs"/>
          <w:szCs w:val="24"/>
          <w:rtl/>
        </w:rPr>
        <w:t xml:space="preserve">ט את יתרת מלוא המלגה </w:t>
      </w:r>
      <w:r w:rsidR="00CD5FEC">
        <w:rPr>
          <w:rFonts w:ascii="David" w:hAnsi="David" w:hint="cs"/>
          <w:b/>
          <w:bCs/>
          <w:szCs w:val="24"/>
          <w:rtl/>
        </w:rPr>
        <w:t xml:space="preserve">מיד עם סיום </w:t>
      </w:r>
      <w:r w:rsidRPr="00947137">
        <w:rPr>
          <w:rFonts w:ascii="David" w:hAnsi="David" w:hint="cs"/>
          <w:b/>
          <w:bCs/>
          <w:szCs w:val="24"/>
          <w:rtl/>
        </w:rPr>
        <w:t>חובות</w:t>
      </w:r>
      <w:r w:rsidR="00CD5FEC">
        <w:rPr>
          <w:rFonts w:ascii="David" w:hAnsi="David" w:hint="cs"/>
          <w:b/>
          <w:bCs/>
          <w:szCs w:val="24"/>
          <w:rtl/>
        </w:rPr>
        <w:t xml:space="preserve"> הסטודנט</w:t>
      </w:r>
      <w:r w:rsidRPr="00947137">
        <w:rPr>
          <w:rFonts w:ascii="David" w:hAnsi="David" w:hint="cs"/>
          <w:b/>
          <w:bCs/>
          <w:szCs w:val="24"/>
          <w:rtl/>
        </w:rPr>
        <w:t xml:space="preserve"> כאמור</w:t>
      </w:r>
      <w:r>
        <w:rPr>
          <w:rFonts w:ascii="David" w:hAnsi="David" w:hint="cs"/>
          <w:szCs w:val="24"/>
          <w:rtl/>
        </w:rPr>
        <w:t xml:space="preserve">, ובכפוף לתנאי </w:t>
      </w:r>
      <w:r w:rsidR="00CD5FEC">
        <w:rPr>
          <w:rFonts w:ascii="David" w:hAnsi="David" w:hint="cs"/>
          <w:szCs w:val="24"/>
          <w:rtl/>
        </w:rPr>
        <w:t>מסמכי ההתקשרות</w:t>
      </w:r>
      <w:r>
        <w:rPr>
          <w:rFonts w:ascii="David" w:hAnsi="David" w:hint="cs"/>
          <w:szCs w:val="24"/>
          <w:rtl/>
        </w:rPr>
        <w:t xml:space="preserve">. </w:t>
      </w:r>
    </w:p>
    <w:p w14:paraId="1A5D464E" w14:textId="421ADDDA" w:rsidR="00DF3524" w:rsidRPr="00B7595D" w:rsidRDefault="00DF3524" w:rsidP="00B32419">
      <w:pPr>
        <w:numPr>
          <w:ilvl w:val="0"/>
          <w:numId w:val="87"/>
        </w:numPr>
        <w:tabs>
          <w:tab w:val="left" w:pos="5754"/>
        </w:tabs>
        <w:spacing w:line="360" w:lineRule="auto"/>
        <w:ind w:left="948" w:hanging="418"/>
        <w:jc w:val="both"/>
        <w:rPr>
          <w:rFonts w:ascii="David" w:hAnsi="David"/>
          <w:szCs w:val="24"/>
          <w:rtl/>
        </w:rPr>
      </w:pPr>
      <w:r w:rsidRPr="00B7595D">
        <w:rPr>
          <w:rFonts w:ascii="David" w:hAnsi="David"/>
          <w:szCs w:val="24"/>
          <w:rtl/>
        </w:rPr>
        <w:t>למען הסר ספק, מובהר בזאת כי המשרד לא ישפה את המוסד על תשלומים ששילם ל</w:t>
      </w:r>
      <w:r w:rsidR="00B32419">
        <w:rPr>
          <w:rFonts w:ascii="David" w:hAnsi="David"/>
          <w:szCs w:val="24"/>
          <w:rtl/>
        </w:rPr>
        <w:t>סטודנט החורגים מעבר לסכום המלגה</w:t>
      </w:r>
      <w:r w:rsidR="00A10C07">
        <w:rPr>
          <w:rFonts w:ascii="David" w:hAnsi="David" w:hint="cs"/>
          <w:szCs w:val="24"/>
          <w:rtl/>
        </w:rPr>
        <w:t>.</w:t>
      </w:r>
      <w:r w:rsidRPr="00B7595D">
        <w:rPr>
          <w:rFonts w:ascii="David" w:hAnsi="David"/>
          <w:szCs w:val="24"/>
          <w:rtl/>
        </w:rPr>
        <w:t xml:space="preserve"> </w:t>
      </w:r>
      <w:r w:rsidR="00B32419">
        <w:rPr>
          <w:rFonts w:ascii="David" w:hAnsi="David" w:hint="cs"/>
          <w:szCs w:val="24"/>
          <w:rtl/>
        </w:rPr>
        <w:t>אין בכך כדי למנוע מ</w:t>
      </w:r>
      <w:r w:rsidRPr="00B7595D">
        <w:rPr>
          <w:rFonts w:ascii="David" w:hAnsi="David"/>
          <w:szCs w:val="24"/>
          <w:rtl/>
        </w:rPr>
        <w:t>המוסד להעמיד לרשות הסטודנט הקצבה נוספת מטעמו ועל חשבונו.</w:t>
      </w:r>
    </w:p>
    <w:p w14:paraId="075EEB37" w14:textId="162750F3" w:rsidR="00DF3524" w:rsidRDefault="00DF3524" w:rsidP="005447F9">
      <w:pPr>
        <w:numPr>
          <w:ilvl w:val="0"/>
          <w:numId w:val="87"/>
        </w:numPr>
        <w:tabs>
          <w:tab w:val="left" w:pos="5754"/>
        </w:tabs>
        <w:spacing w:line="360" w:lineRule="auto"/>
        <w:ind w:left="948" w:hanging="418"/>
        <w:jc w:val="both"/>
        <w:rPr>
          <w:rFonts w:ascii="David" w:hAnsi="David"/>
          <w:color w:val="000000"/>
          <w:szCs w:val="24"/>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sidR="005447F9">
        <w:rPr>
          <w:rFonts w:ascii="David" w:hAnsi="David" w:hint="cs"/>
          <w:szCs w:val="24"/>
          <w:rtl/>
        </w:rPr>
        <w:t xml:space="preserve"> שתוצא</w:t>
      </w:r>
      <w:r w:rsidRPr="00844ABA">
        <w:rPr>
          <w:rFonts w:ascii="David" w:hAnsi="David"/>
          <w:szCs w:val="24"/>
          <w:rtl/>
        </w:rPr>
        <w:t xml:space="preserve"> כחוק, בשיעורים הבאים, ובכפוף לקיום כל התחייבויות המוסד והסטודנט בהתאם לתנאי </w:t>
      </w:r>
      <w:r w:rsidR="005447F9">
        <w:rPr>
          <w:rFonts w:ascii="David" w:hAnsi="David" w:hint="cs"/>
          <w:szCs w:val="24"/>
          <w:rtl/>
        </w:rPr>
        <w:t>מסמכי ההתקשרות</w:t>
      </w:r>
      <w:r w:rsidRPr="00844ABA">
        <w:rPr>
          <w:rFonts w:ascii="David" w:hAnsi="David"/>
          <w:szCs w:val="24"/>
          <w:rtl/>
        </w:rPr>
        <w:t>:</w:t>
      </w:r>
    </w:p>
    <w:p w14:paraId="7D593731" w14:textId="77777777" w:rsidR="00001E60" w:rsidRPr="00844ABA" w:rsidRDefault="00001E60" w:rsidP="00001E60">
      <w:pPr>
        <w:tabs>
          <w:tab w:val="left" w:pos="5754"/>
        </w:tabs>
        <w:spacing w:line="360" w:lineRule="auto"/>
        <w:ind w:left="948"/>
        <w:jc w:val="both"/>
        <w:rPr>
          <w:rFonts w:ascii="David" w:hAnsi="David"/>
          <w:color w:val="000000"/>
          <w:szCs w:val="24"/>
          <w:rtl/>
        </w:rPr>
      </w:pPr>
    </w:p>
    <w:p w14:paraId="5F725E64" w14:textId="77777777" w:rsidR="00DF3524" w:rsidRPr="00844ABA" w:rsidRDefault="00DF3524" w:rsidP="00DF3524">
      <w:pPr>
        <w:numPr>
          <w:ilvl w:val="6"/>
          <w:numId w:val="9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419C121F" w14:textId="4A199B16" w:rsidR="00DF3524" w:rsidRPr="00844ABA" w:rsidRDefault="00DF3524" w:rsidP="004F7911">
      <w:pPr>
        <w:numPr>
          <w:ilvl w:val="0"/>
          <w:numId w:val="89"/>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sidR="004F7911">
        <w:rPr>
          <w:rFonts w:ascii="David" w:hAnsi="David"/>
          <w:noProof/>
          <w:szCs w:val="24"/>
          <w:rtl/>
          <w:lang w:eastAsia="he-IL"/>
        </w:rPr>
        <w:t>תוך שישים יום מ</w:t>
      </w:r>
      <w:r w:rsidR="004F7911">
        <w:rPr>
          <w:rFonts w:ascii="David" w:hAnsi="David" w:hint="cs"/>
          <w:noProof/>
          <w:szCs w:val="24"/>
          <w:rtl/>
          <w:lang w:eastAsia="he-IL"/>
        </w:rPr>
        <w:t>מועד</w:t>
      </w:r>
      <w:r w:rsidRPr="00844ABA">
        <w:rPr>
          <w:rFonts w:ascii="David" w:hAnsi="David"/>
          <w:noProof/>
          <w:szCs w:val="24"/>
          <w:rtl/>
          <w:lang w:eastAsia="he-IL"/>
        </w:rPr>
        <w:t xml:space="preserve"> חתימת </w:t>
      </w:r>
      <w:r w:rsidRPr="00844ABA">
        <w:rPr>
          <w:rFonts w:ascii="David" w:hAnsi="David" w:hint="cs"/>
          <w:noProof/>
          <w:szCs w:val="24"/>
          <w:rtl/>
          <w:lang w:eastAsia="he-IL"/>
        </w:rPr>
        <w:t>הסכם</w:t>
      </w:r>
      <w:r w:rsidR="004F7911">
        <w:rPr>
          <w:rFonts w:ascii="David" w:hAnsi="David"/>
          <w:noProof/>
          <w:szCs w:val="24"/>
          <w:rtl/>
          <w:lang w:eastAsia="he-IL"/>
        </w:rPr>
        <w:t xml:space="preserve"> זה</w:t>
      </w:r>
      <w:r w:rsidR="004F7911">
        <w:rPr>
          <w:rFonts w:ascii="David" w:hAnsi="David" w:hint="cs"/>
          <w:noProof/>
          <w:szCs w:val="24"/>
          <w:rtl/>
          <w:lang w:eastAsia="he-IL"/>
        </w:rPr>
        <w:t xml:space="preserve">, בכפוף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תארים שני ושלישי) או אישור מנהל המחלקה האקדמית בה רשום הסטודנט, לפי </w:t>
      </w:r>
      <w:r w:rsidR="00A10C07">
        <w:rPr>
          <w:rFonts w:ascii="David" w:hAnsi="David" w:hint="cs"/>
          <w:noProof/>
          <w:szCs w:val="24"/>
          <w:rtl/>
          <w:lang w:eastAsia="he-IL"/>
        </w:rPr>
        <w:t>ה</w:t>
      </w:r>
      <w:r w:rsidRPr="00844ABA">
        <w:rPr>
          <w:rFonts w:ascii="David" w:hAnsi="David" w:hint="cs"/>
          <w:noProof/>
          <w:szCs w:val="24"/>
          <w:rtl/>
          <w:lang w:eastAsia="he-IL"/>
        </w:rPr>
        <w:t>עניין</w:t>
      </w:r>
      <w:r w:rsidRPr="00844ABA">
        <w:rPr>
          <w:rFonts w:ascii="David" w:hAnsi="David"/>
          <w:noProof/>
          <w:szCs w:val="24"/>
          <w:rtl/>
          <w:lang w:eastAsia="he-IL"/>
        </w:rPr>
        <w:t>.</w:t>
      </w:r>
    </w:p>
    <w:p w14:paraId="1B700967" w14:textId="03B52111" w:rsidR="00DF3524" w:rsidRDefault="00DF3524" w:rsidP="00A10C07">
      <w:pPr>
        <w:numPr>
          <w:ilvl w:val="0"/>
          <w:numId w:val="89"/>
        </w:numPr>
        <w:spacing w:line="360" w:lineRule="auto"/>
        <w:ind w:left="1668" w:hanging="283"/>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00A10C07">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00A10C07">
        <w:rPr>
          <w:rFonts w:ascii="David" w:hAnsi="David" w:hint="eastAsia"/>
          <w:noProof/>
          <w:szCs w:val="24"/>
          <w:rtl/>
          <w:lang w:eastAsia="he-IL"/>
        </w:rPr>
        <w:t>מ</w:t>
      </w:r>
      <w:r w:rsidR="00A10C07">
        <w:rPr>
          <w:rFonts w:ascii="David" w:hAnsi="David" w:hint="cs"/>
          <w:noProof/>
          <w:szCs w:val="24"/>
          <w:rtl/>
          <w:lang w:eastAsia="he-IL"/>
        </w:rPr>
        <w:t>מועד 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00A10C07">
        <w:rPr>
          <w:rFonts w:ascii="David" w:hAnsi="David" w:hint="cs"/>
          <w:noProof/>
          <w:szCs w:val="24"/>
          <w:rtl/>
          <w:lang w:eastAsia="he-IL"/>
        </w:rPr>
        <w:t>שני, בכפוף ל</w:t>
      </w:r>
      <w:r w:rsidRPr="00844ABA">
        <w:rPr>
          <w:rFonts w:ascii="David" w:hAnsi="David" w:hint="cs"/>
          <w:noProof/>
          <w:szCs w:val="24"/>
          <w:rtl/>
          <w:lang w:eastAsia="he-IL"/>
        </w:rPr>
        <w:t>הגשת גיליון ציונים בממוצע של 80 לפחות, בקשת המשך מאושרת על ידי המוסד האקדמי (הכוללת אישור מנהל המחלקה עבור תואר ראשון, או אישור מנחה עבור תארים שני ו</w:t>
      </w:r>
      <w:r w:rsidR="00A10C07">
        <w:rPr>
          <w:rFonts w:ascii="David" w:hAnsi="David" w:hint="cs"/>
          <w:noProof/>
          <w:szCs w:val="24"/>
          <w:rtl/>
          <w:lang w:eastAsia="he-IL"/>
        </w:rPr>
        <w:t>שלישי), אישור בדבר התנדבות, ו</w:t>
      </w:r>
      <w:r w:rsidR="00E724C2">
        <w:rPr>
          <w:rFonts w:ascii="David" w:hAnsi="David"/>
          <w:szCs w:val="24"/>
          <w:rtl/>
        </w:rPr>
        <w:t xml:space="preserve">דוח כספי </w:t>
      </w:r>
      <w:r w:rsidR="00E724C2">
        <w:rPr>
          <w:rFonts w:ascii="David" w:hAnsi="David" w:hint="cs"/>
          <w:szCs w:val="24"/>
          <w:rtl/>
        </w:rPr>
        <w:t>בדבר</w:t>
      </w:r>
      <w:r w:rsidR="00E724C2" w:rsidRPr="00D341E0">
        <w:rPr>
          <w:rFonts w:ascii="David" w:hAnsi="David"/>
          <w:szCs w:val="24"/>
          <w:rtl/>
        </w:rPr>
        <w:t xml:space="preserve"> הסכומים ששולמו לסטודנט בשנת הלימודים </w:t>
      </w:r>
      <w:r w:rsidR="00E724C2">
        <w:rPr>
          <w:rFonts w:ascii="David" w:hAnsi="David" w:hint="cs"/>
          <w:noProof/>
          <w:szCs w:val="24"/>
          <w:rtl/>
          <w:lang w:eastAsia="he-IL"/>
        </w:rPr>
        <w:t>(להלן: "</w:t>
      </w:r>
      <w:r w:rsidR="00A10C07" w:rsidRPr="00E724C2">
        <w:rPr>
          <w:rFonts w:ascii="David" w:hAnsi="David" w:hint="cs"/>
          <w:b/>
          <w:bCs/>
          <w:noProof/>
          <w:szCs w:val="24"/>
          <w:rtl/>
          <w:lang w:eastAsia="he-IL"/>
        </w:rPr>
        <w:t>דו</w:t>
      </w:r>
      <w:r w:rsidR="00E724C2" w:rsidRPr="00E724C2">
        <w:rPr>
          <w:rFonts w:ascii="David" w:hAnsi="David" w:hint="cs"/>
          <w:b/>
          <w:bCs/>
          <w:noProof/>
          <w:szCs w:val="24"/>
          <w:rtl/>
          <w:lang w:eastAsia="he-IL"/>
        </w:rPr>
        <w:t>ח כספ</w:t>
      </w:r>
      <w:r w:rsidRPr="00E724C2">
        <w:rPr>
          <w:rFonts w:ascii="David" w:hAnsi="David" w:hint="cs"/>
          <w:b/>
          <w:bCs/>
          <w:noProof/>
          <w:szCs w:val="24"/>
          <w:rtl/>
          <w:lang w:eastAsia="he-IL"/>
        </w:rPr>
        <w:t>י</w:t>
      </w:r>
      <w:r w:rsidR="00E724C2">
        <w:rPr>
          <w:rFonts w:ascii="David" w:hAnsi="David" w:hint="cs"/>
          <w:noProof/>
          <w:szCs w:val="24"/>
          <w:rtl/>
          <w:lang w:eastAsia="he-IL"/>
        </w:rPr>
        <w:t>")</w:t>
      </w:r>
      <w:r w:rsidRPr="00844ABA">
        <w:rPr>
          <w:rFonts w:ascii="David" w:hAnsi="David" w:hint="cs"/>
          <w:noProof/>
          <w:szCs w:val="24"/>
          <w:rtl/>
          <w:lang w:eastAsia="he-IL"/>
        </w:rPr>
        <w:t xml:space="preserve">. </w:t>
      </w:r>
      <w:r w:rsidR="00A10C07">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00A10C07">
        <w:rPr>
          <w:rFonts w:ascii="David" w:hAnsi="David" w:hint="cs"/>
          <w:noProof/>
          <w:szCs w:val="24"/>
          <w:rtl/>
          <w:lang w:eastAsia="he-IL"/>
        </w:rPr>
        <w:t xml:space="preserve"> הסטודנט, התשלום י</w:t>
      </w:r>
      <w:r w:rsidRPr="00844ABA">
        <w:rPr>
          <w:rFonts w:ascii="David" w:hAnsi="David" w:hint="cs"/>
          <w:noProof/>
          <w:szCs w:val="24"/>
          <w:rtl/>
          <w:lang w:eastAsia="he-IL"/>
        </w:rPr>
        <w:t>ותנה</w:t>
      </w:r>
      <w:r w:rsidR="00A10C07">
        <w:rPr>
          <w:rFonts w:ascii="David" w:hAnsi="David" w:hint="cs"/>
          <w:noProof/>
          <w:szCs w:val="24"/>
          <w:rtl/>
          <w:lang w:eastAsia="he-IL"/>
        </w:rPr>
        <w:t xml:space="preserve"> </w:t>
      </w:r>
      <w:r w:rsidRPr="00844ABA">
        <w:rPr>
          <w:rFonts w:ascii="David" w:hAnsi="David" w:hint="cs"/>
          <w:noProof/>
          <w:szCs w:val="24"/>
          <w:rtl/>
          <w:lang w:eastAsia="he-IL"/>
        </w:rPr>
        <w:t xml:space="preserve">בהגשת </w:t>
      </w:r>
      <w:r w:rsidR="00A10C07">
        <w:rPr>
          <w:rFonts w:ascii="David" w:hAnsi="David"/>
          <w:szCs w:val="24"/>
          <w:rtl/>
        </w:rPr>
        <w:t>אישור זכאות לתואר</w:t>
      </w:r>
      <w:r w:rsidR="00A10C07">
        <w:rPr>
          <w:rFonts w:ascii="David" w:hAnsi="David" w:hint="cs"/>
          <w:szCs w:val="24"/>
          <w:rtl/>
        </w:rPr>
        <w:t>, אישור בדבר התנדבות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ושלישי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04C819FB" w14:textId="77777777" w:rsidR="006A22F2" w:rsidRPr="00844ABA" w:rsidRDefault="006A22F2" w:rsidP="006A22F2">
      <w:pPr>
        <w:spacing w:line="360" w:lineRule="auto"/>
        <w:ind w:left="1668"/>
        <w:jc w:val="both"/>
        <w:rPr>
          <w:rFonts w:ascii="David" w:hAnsi="David"/>
          <w:noProof/>
          <w:szCs w:val="24"/>
          <w:rtl/>
          <w:lang w:eastAsia="he-IL"/>
        </w:rPr>
      </w:pPr>
    </w:p>
    <w:p w14:paraId="34257B9A" w14:textId="77777777" w:rsidR="00DF3524" w:rsidRPr="00844ABA" w:rsidRDefault="00DF3524" w:rsidP="00DF3524">
      <w:pPr>
        <w:numPr>
          <w:ilvl w:val="6"/>
          <w:numId w:val="9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1D038BDA" w14:textId="1BC6A68D" w:rsidR="00DF3524" w:rsidRPr="00844ABA" w:rsidRDefault="00DF3524" w:rsidP="00001E60">
      <w:pPr>
        <w:numPr>
          <w:ilvl w:val="1"/>
          <w:numId w:val="82"/>
        </w:numPr>
        <w:spacing w:line="360" w:lineRule="auto"/>
        <w:ind w:left="1668"/>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00001E60">
        <w:rPr>
          <w:rFonts w:ascii="David" w:hAnsi="David"/>
          <w:noProof/>
          <w:szCs w:val="24"/>
          <w:rtl/>
          <w:lang w:eastAsia="he-IL"/>
        </w:rPr>
        <w:t>יועבר למוסד תוך שישים</w:t>
      </w:r>
      <w:r w:rsidRPr="00844ABA">
        <w:rPr>
          <w:rFonts w:ascii="David" w:hAnsi="David"/>
          <w:noProof/>
          <w:szCs w:val="24"/>
          <w:rtl/>
          <w:lang w:eastAsia="he-IL"/>
        </w:rPr>
        <w:t xml:space="preserve"> יום </w:t>
      </w:r>
      <w:r w:rsidRPr="00844ABA">
        <w:rPr>
          <w:rFonts w:ascii="David" w:hAnsi="David" w:hint="eastAsia"/>
          <w:noProof/>
          <w:szCs w:val="24"/>
          <w:rtl/>
          <w:lang w:eastAsia="he-IL"/>
        </w:rPr>
        <w:t>מ</w:t>
      </w:r>
      <w:r w:rsidR="00001E60">
        <w:rPr>
          <w:rFonts w:ascii="David" w:hAnsi="David" w:hint="cs"/>
          <w:noProof/>
          <w:szCs w:val="24"/>
          <w:rtl/>
          <w:lang w:eastAsia="he-IL"/>
        </w:rPr>
        <w:t xml:space="preserve">מועד </w:t>
      </w:r>
      <w:r w:rsidRPr="00844ABA">
        <w:rPr>
          <w:rFonts w:ascii="David" w:hAnsi="David" w:hint="eastAsia"/>
          <w:noProof/>
          <w:szCs w:val="24"/>
          <w:rtl/>
          <w:lang w:eastAsia="he-IL"/>
        </w:rPr>
        <w:t>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sidR="00001E60">
        <w:rPr>
          <w:rFonts w:ascii="David" w:hAnsi="David" w:hint="cs"/>
          <w:noProof/>
          <w:szCs w:val="24"/>
          <w:rtl/>
          <w:lang w:eastAsia="he-IL"/>
        </w:rPr>
        <w:t>, בכפוף ל</w:t>
      </w:r>
      <w:r w:rsidRPr="00844ABA">
        <w:rPr>
          <w:rFonts w:ascii="David" w:hAnsi="David"/>
          <w:noProof/>
          <w:szCs w:val="24"/>
          <w:rtl/>
          <w:lang w:eastAsia="he-IL"/>
        </w:rPr>
        <w:t>הגשת אישור לימודים התואם את התוכנית שלשמה ניתנה המלגה או אישור מנחה (עבור תארים שני ושלישי) או אישור מנהל המחלקה האקדמית בה רשום הסטודנט</w:t>
      </w:r>
      <w:r>
        <w:rPr>
          <w:rFonts w:ascii="David" w:hAnsi="David" w:hint="cs"/>
          <w:noProof/>
          <w:szCs w:val="24"/>
          <w:rtl/>
          <w:lang w:eastAsia="he-IL"/>
        </w:rPr>
        <w:t>.</w:t>
      </w:r>
    </w:p>
    <w:p w14:paraId="2C18F9EC" w14:textId="24E7FC6A" w:rsidR="00DF3524" w:rsidRPr="00844ABA" w:rsidRDefault="00DF3524" w:rsidP="002070EF">
      <w:pPr>
        <w:numPr>
          <w:ilvl w:val="1"/>
          <w:numId w:val="82"/>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00001E60">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Pr="00844ABA">
        <w:rPr>
          <w:rFonts w:ascii="David" w:hAnsi="David" w:hint="eastAsia"/>
          <w:noProof/>
          <w:szCs w:val="24"/>
          <w:rtl/>
          <w:lang w:eastAsia="he-IL"/>
        </w:rPr>
        <w:t>מ</w:t>
      </w:r>
      <w:r w:rsidR="00001E60">
        <w:rPr>
          <w:rFonts w:ascii="David" w:hAnsi="David" w:hint="cs"/>
          <w:noProof/>
          <w:szCs w:val="24"/>
          <w:rtl/>
          <w:lang w:eastAsia="he-IL"/>
        </w:rPr>
        <w:t xml:space="preserve">מועד </w:t>
      </w:r>
      <w:r w:rsidRPr="00844ABA">
        <w:rPr>
          <w:rFonts w:ascii="David" w:hAnsi="David" w:hint="eastAsia"/>
          <w:noProof/>
          <w:szCs w:val="24"/>
          <w:rtl/>
          <w:lang w:eastAsia="he-IL"/>
        </w:rPr>
        <w:t>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w:t>
      </w:r>
      <w:r w:rsidR="002070EF">
        <w:rPr>
          <w:rFonts w:ascii="David" w:hAnsi="David" w:hint="cs"/>
          <w:noProof/>
          <w:szCs w:val="24"/>
          <w:rtl/>
          <w:lang w:eastAsia="he-IL"/>
        </w:rPr>
        <w:t>,</w:t>
      </w:r>
      <w:r w:rsidRPr="00844ABA">
        <w:rPr>
          <w:rFonts w:ascii="David" w:hAnsi="David" w:hint="cs"/>
          <w:noProof/>
          <w:szCs w:val="24"/>
          <w:rtl/>
          <w:lang w:eastAsia="he-IL"/>
        </w:rPr>
        <w:t xml:space="preserve"> </w:t>
      </w:r>
      <w:r w:rsidR="002070EF">
        <w:rPr>
          <w:rFonts w:ascii="David" w:hAnsi="David" w:hint="cs"/>
          <w:noProof/>
          <w:szCs w:val="24"/>
          <w:rtl/>
          <w:lang w:eastAsia="he-IL"/>
        </w:rPr>
        <w:t>אישור התנדבות</w:t>
      </w:r>
      <w:r w:rsidRPr="00844ABA">
        <w:rPr>
          <w:rFonts w:ascii="David" w:hAnsi="David" w:hint="cs"/>
          <w:noProof/>
          <w:szCs w:val="24"/>
          <w:rtl/>
          <w:lang w:eastAsia="he-IL"/>
        </w:rPr>
        <w:t xml:space="preserve"> ודוח כספי. </w:t>
      </w:r>
      <w:r w:rsidR="002070EF">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ושלישי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14:paraId="7ECBC257" w14:textId="47D7F394" w:rsidR="00DF3524" w:rsidRPr="00EE0324" w:rsidRDefault="00EE0324" w:rsidP="00074AE6">
      <w:pPr>
        <w:spacing w:before="120" w:line="360" w:lineRule="auto"/>
        <w:ind w:left="948"/>
        <w:jc w:val="both"/>
        <w:rPr>
          <w:rFonts w:ascii="David" w:hAnsi="David"/>
          <w:noProof/>
          <w:szCs w:val="24"/>
          <w:lang w:eastAsia="he-IL"/>
        </w:rPr>
      </w:pPr>
      <w:r>
        <w:rPr>
          <w:rFonts w:ascii="David" w:hAnsi="David" w:hint="cs"/>
          <w:noProof/>
          <w:szCs w:val="24"/>
          <w:rtl/>
          <w:lang w:eastAsia="he-IL"/>
        </w:rPr>
        <w:t>ניתן למצוא את רשימת</w:t>
      </w:r>
      <w:r w:rsidR="00DF3524" w:rsidRPr="00844ABA">
        <w:rPr>
          <w:rFonts w:ascii="David" w:hAnsi="David" w:hint="cs"/>
          <w:noProof/>
          <w:szCs w:val="24"/>
          <w:rtl/>
          <w:lang w:eastAsia="he-IL"/>
        </w:rPr>
        <w:t xml:space="preserve"> המסמכים שי</w:t>
      </w:r>
      <w:r>
        <w:rPr>
          <w:rFonts w:ascii="David" w:hAnsi="David" w:hint="cs"/>
          <w:noProof/>
          <w:szCs w:val="24"/>
          <w:rtl/>
          <w:lang w:eastAsia="he-IL"/>
        </w:rPr>
        <w:t xml:space="preserve">ש להגיש עבור כל בקשת תשלום </w:t>
      </w:r>
      <w:r w:rsidR="00DF3524" w:rsidRPr="00844ABA">
        <w:rPr>
          <w:rFonts w:ascii="David" w:hAnsi="David" w:hint="cs"/>
          <w:noProof/>
          <w:szCs w:val="24"/>
          <w:rtl/>
          <w:lang w:eastAsia="he-IL"/>
        </w:rPr>
        <w:t xml:space="preserve"> גם בטבלה שב</w:t>
      </w:r>
      <w:r w:rsidR="00DF3524" w:rsidRPr="00844ABA">
        <w:rPr>
          <w:rFonts w:ascii="David" w:hAnsi="David" w:hint="eastAsia"/>
          <w:b/>
          <w:bCs/>
          <w:noProof/>
          <w:szCs w:val="24"/>
          <w:rtl/>
          <w:lang w:eastAsia="he-IL"/>
        </w:rPr>
        <w:t>נספח</w:t>
      </w:r>
      <w:r w:rsidR="00DF3524" w:rsidRPr="00844ABA">
        <w:rPr>
          <w:rFonts w:ascii="David" w:hAnsi="David"/>
          <w:b/>
          <w:bCs/>
          <w:noProof/>
          <w:szCs w:val="24"/>
          <w:rtl/>
          <w:lang w:eastAsia="he-IL"/>
        </w:rPr>
        <w:t xml:space="preserve"> </w:t>
      </w:r>
      <w:r w:rsidR="002D0210">
        <w:rPr>
          <w:rFonts w:ascii="David" w:hAnsi="David" w:hint="cs"/>
          <w:b/>
          <w:bCs/>
          <w:noProof/>
          <w:szCs w:val="24"/>
          <w:rtl/>
          <w:lang w:eastAsia="he-IL"/>
        </w:rPr>
        <w:t>ג2</w:t>
      </w:r>
      <w:r w:rsidR="00DF3524" w:rsidRPr="00844ABA">
        <w:rPr>
          <w:rFonts w:ascii="David" w:hAnsi="David"/>
          <w:b/>
          <w:bCs/>
          <w:noProof/>
          <w:szCs w:val="24"/>
          <w:rtl/>
          <w:lang w:eastAsia="he-IL"/>
        </w:rPr>
        <w:t xml:space="preserve">' </w:t>
      </w:r>
      <w:r w:rsidR="00074AE6">
        <w:rPr>
          <w:rFonts w:ascii="David" w:hAnsi="David" w:hint="cs"/>
          <w:noProof/>
          <w:szCs w:val="24"/>
          <w:rtl/>
          <w:lang w:eastAsia="he-IL"/>
        </w:rPr>
        <w:t>להסכם</w:t>
      </w:r>
      <w:r w:rsidR="00DF3524" w:rsidRPr="00844ABA">
        <w:rPr>
          <w:rFonts w:ascii="David" w:hAnsi="David" w:hint="cs"/>
          <w:noProof/>
          <w:szCs w:val="24"/>
          <w:rtl/>
          <w:lang w:eastAsia="he-IL"/>
        </w:rPr>
        <w:t>.</w:t>
      </w:r>
    </w:p>
    <w:p w14:paraId="422F1EB3" w14:textId="6018384F" w:rsidR="00F70F3A" w:rsidRDefault="009E3E9E" w:rsidP="00F70F3A">
      <w:pPr>
        <w:pStyle w:val="af5"/>
        <w:numPr>
          <w:ilvl w:val="0"/>
          <w:numId w:val="88"/>
        </w:numPr>
        <w:spacing w:before="240" w:after="120" w:line="360" w:lineRule="auto"/>
        <w:ind w:left="360"/>
        <w:jc w:val="both"/>
        <w:outlineLvl w:val="0"/>
        <w:rPr>
          <w:rFonts w:ascii="David" w:hAnsi="David"/>
          <w:szCs w:val="24"/>
          <w:u w:val="single"/>
        </w:rPr>
      </w:pPr>
      <w:r w:rsidRPr="00DF3524">
        <w:rPr>
          <w:rFonts w:ascii="David" w:hAnsi="David"/>
          <w:b/>
          <w:bCs/>
          <w:szCs w:val="24"/>
          <w:u w:val="single"/>
          <w:rtl/>
        </w:rPr>
        <w:t xml:space="preserve"> </w:t>
      </w:r>
      <w:r w:rsidRPr="00DF3524">
        <w:rPr>
          <w:rFonts w:ascii="David" w:hAnsi="David" w:hint="eastAsia"/>
          <w:b/>
          <w:bCs/>
          <w:szCs w:val="24"/>
          <w:u w:val="single"/>
          <w:rtl/>
        </w:rPr>
        <w:t>ה</w:t>
      </w:r>
      <w:r w:rsidR="00EA408A">
        <w:rPr>
          <w:rFonts w:ascii="David" w:hAnsi="David" w:hint="cs"/>
          <w:b/>
          <w:bCs/>
          <w:szCs w:val="24"/>
          <w:u w:val="single"/>
          <w:rtl/>
        </w:rPr>
        <w:t>תחייבויות ה</w:t>
      </w:r>
      <w:r w:rsidRPr="00DF3524">
        <w:rPr>
          <w:rFonts w:ascii="David" w:hAnsi="David" w:hint="eastAsia"/>
          <w:b/>
          <w:bCs/>
          <w:szCs w:val="24"/>
          <w:u w:val="single"/>
          <w:rtl/>
        </w:rPr>
        <w:t>סטו</w:t>
      </w:r>
      <w:r w:rsidR="00614FE8" w:rsidRPr="00DF3524">
        <w:rPr>
          <w:rFonts w:ascii="David" w:hAnsi="David" w:hint="eastAsia"/>
          <w:b/>
          <w:bCs/>
          <w:szCs w:val="24"/>
          <w:u w:val="single"/>
          <w:rtl/>
        </w:rPr>
        <w:t>דנ</w:t>
      </w:r>
      <w:r w:rsidRPr="00DF3524">
        <w:rPr>
          <w:rFonts w:ascii="David" w:hAnsi="David" w:hint="eastAsia"/>
          <w:b/>
          <w:bCs/>
          <w:szCs w:val="24"/>
          <w:u w:val="single"/>
          <w:rtl/>
        </w:rPr>
        <w:t>ט</w:t>
      </w:r>
      <w:r w:rsidRPr="00DF3524">
        <w:rPr>
          <w:rFonts w:ascii="David" w:hAnsi="David"/>
          <w:b/>
          <w:bCs/>
          <w:szCs w:val="24"/>
          <w:u w:val="single"/>
          <w:rtl/>
        </w:rPr>
        <w:t>:</w:t>
      </w:r>
    </w:p>
    <w:p w14:paraId="043D14BA" w14:textId="45462DB6" w:rsidR="00EA408A" w:rsidRPr="00EA408A" w:rsidRDefault="00EA408A" w:rsidP="00EA408A">
      <w:pPr>
        <w:pStyle w:val="af5"/>
        <w:numPr>
          <w:ilvl w:val="1"/>
          <w:numId w:val="139"/>
        </w:numPr>
        <w:spacing w:before="240" w:after="120" w:line="360" w:lineRule="auto"/>
        <w:jc w:val="both"/>
        <w:outlineLvl w:val="0"/>
        <w:rPr>
          <w:rFonts w:ascii="David" w:hAnsi="David"/>
          <w:szCs w:val="24"/>
        </w:rPr>
      </w:pPr>
      <w:r>
        <w:rPr>
          <w:rFonts w:ascii="David" w:hAnsi="David" w:hint="cs"/>
          <w:szCs w:val="24"/>
          <w:rtl/>
        </w:rPr>
        <w:t>על הסטודנט</w:t>
      </w:r>
      <w:r w:rsidRPr="00844ABA">
        <w:rPr>
          <w:rFonts w:ascii="David" w:hAnsi="David" w:hint="cs"/>
          <w:szCs w:val="24"/>
          <w:rtl/>
        </w:rPr>
        <w:t xml:space="preserve"> </w:t>
      </w:r>
      <w:r w:rsidRPr="00844ABA">
        <w:rPr>
          <w:rFonts w:ascii="David" w:hAnsi="David"/>
          <w:szCs w:val="24"/>
          <w:rtl/>
        </w:rPr>
        <w:t xml:space="preserve">לשקוד על לימודיו ולבצע את </w:t>
      </w:r>
      <w:r w:rsidRPr="00844ABA">
        <w:rPr>
          <w:rFonts w:ascii="David" w:hAnsi="David" w:hint="eastAsia"/>
          <w:szCs w:val="24"/>
          <w:rtl/>
        </w:rPr>
        <w:t>מחויבויותיו</w:t>
      </w:r>
      <w:r w:rsidRPr="00844ABA">
        <w:rPr>
          <w:rFonts w:ascii="David" w:hAnsi="David"/>
          <w:szCs w:val="24"/>
          <w:rtl/>
        </w:rPr>
        <w:t>, לרבות עבודת המחקר ("התזה") או פרויקט הגמר, לשביעות רצונו של המוסד או המנחה שימונה לפקח על עבודתו ע"י המוסד.</w:t>
      </w:r>
    </w:p>
    <w:p w14:paraId="756E9AE3" w14:textId="77777777" w:rsidR="00EA408A" w:rsidRDefault="00EA408A" w:rsidP="00EA408A">
      <w:pPr>
        <w:numPr>
          <w:ilvl w:val="1"/>
          <w:numId w:val="139"/>
        </w:numPr>
        <w:spacing w:before="120" w:after="120" w:line="360" w:lineRule="auto"/>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xml:space="preserve"> </w:t>
      </w:r>
      <w:r w:rsidRPr="00697A6B">
        <w:rPr>
          <w:rFonts w:ascii="David" w:hAnsi="David" w:hint="eastAsia"/>
          <w:szCs w:val="24"/>
          <w:rtl/>
          <w:lang w:eastAsia="he-IL"/>
        </w:rPr>
        <w:t>או</w:t>
      </w:r>
      <w:r w:rsidRPr="00697A6B">
        <w:rPr>
          <w:rFonts w:ascii="David" w:hAnsi="David"/>
          <w:szCs w:val="24"/>
          <w:rtl/>
          <w:lang w:eastAsia="he-IL"/>
        </w:rPr>
        <w:t xml:space="preserve"> </w:t>
      </w:r>
      <w:r w:rsidRPr="00697A6B">
        <w:rPr>
          <w:rFonts w:ascii="David" w:hAnsi="David" w:hint="eastAsia"/>
          <w:szCs w:val="24"/>
          <w:rtl/>
          <w:lang w:eastAsia="he-IL"/>
        </w:rPr>
        <w:t>שלישי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40B61C1A" w14:textId="20B71E98" w:rsidR="00EA408A" w:rsidRPr="00EA408A" w:rsidRDefault="005E6F95" w:rsidP="00EA408A">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w:t>
      </w:r>
      <w:r w:rsidR="00EA408A" w:rsidRPr="00844ABA">
        <w:rPr>
          <w:rFonts w:ascii="David" w:hAnsi="David"/>
          <w:szCs w:val="24"/>
          <w:rtl/>
          <w:lang w:eastAsia="he-IL"/>
        </w:rPr>
        <w:t xml:space="preserve">סיים את תוכנית הלימודים והמחקר או פרויקט הגמר </w:t>
      </w:r>
      <w:r w:rsidR="00EA408A" w:rsidRPr="00844ABA">
        <w:rPr>
          <w:rFonts w:ascii="David" w:hAnsi="David" w:hint="cs"/>
          <w:szCs w:val="24"/>
          <w:rtl/>
          <w:lang w:eastAsia="he-IL"/>
        </w:rPr>
        <w:t>ב</w:t>
      </w:r>
      <w:r w:rsidR="00EA408A" w:rsidRPr="00844ABA">
        <w:rPr>
          <w:rFonts w:ascii="David" w:hAnsi="David"/>
          <w:szCs w:val="24"/>
          <w:rtl/>
          <w:lang w:eastAsia="he-IL"/>
        </w:rPr>
        <w:t>תוך</w:t>
      </w:r>
      <w:r w:rsidR="00EA408A" w:rsidRPr="00844ABA">
        <w:rPr>
          <w:rFonts w:ascii="David" w:hAnsi="David" w:hint="cs"/>
          <w:szCs w:val="24"/>
          <w:rtl/>
          <w:lang w:eastAsia="he-IL"/>
        </w:rPr>
        <w:t xml:space="preserve"> </w:t>
      </w:r>
      <w:r w:rsidR="00EA408A" w:rsidRPr="00EA408A">
        <w:rPr>
          <w:rFonts w:ascii="David" w:hAnsi="David"/>
          <w:szCs w:val="24"/>
          <w:rtl/>
          <w:lang w:eastAsia="he-IL"/>
        </w:rPr>
        <w:t>___</w:t>
      </w:r>
      <w:r w:rsidR="00EA408A" w:rsidRPr="00844ABA">
        <w:rPr>
          <w:rFonts w:ascii="David" w:hAnsi="David"/>
          <w:szCs w:val="24"/>
          <w:rtl/>
          <w:lang w:eastAsia="he-IL"/>
        </w:rPr>
        <w:t xml:space="preserve"> חודשים לכל היותר.</w:t>
      </w:r>
    </w:p>
    <w:p w14:paraId="12490008" w14:textId="7DDA9AAE" w:rsidR="00EA408A" w:rsidRPr="00961823" w:rsidRDefault="005E6F95" w:rsidP="00961823">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ישלים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את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לימודיו</w:t>
      </w:r>
      <w:r w:rsidR="00EA408A" w:rsidRPr="008915E4">
        <w:rPr>
          <w:rFonts w:ascii="David" w:hAnsi="David"/>
          <w:szCs w:val="24"/>
          <w:rtl/>
          <w:lang w:eastAsia="he-IL"/>
        </w:rPr>
        <w:t xml:space="preserve"> </w:t>
      </w:r>
      <w:r w:rsidR="00EA408A" w:rsidRPr="008915E4">
        <w:rPr>
          <w:rFonts w:ascii="David" w:hAnsi="David" w:hint="eastAsia"/>
          <w:szCs w:val="24"/>
          <w:rtl/>
          <w:lang w:eastAsia="he-IL"/>
        </w:rPr>
        <w:t>במסלול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הלימודים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שבגינו</w:t>
      </w:r>
      <w:r w:rsidR="00EA408A" w:rsidRPr="008915E4">
        <w:rPr>
          <w:rFonts w:ascii="David" w:hAnsi="David"/>
          <w:szCs w:val="24"/>
          <w:rtl/>
          <w:lang w:eastAsia="he-IL"/>
        </w:rPr>
        <w:t xml:space="preserve"> </w:t>
      </w:r>
      <w:r w:rsidR="00EA408A" w:rsidRPr="008915E4">
        <w:rPr>
          <w:rFonts w:ascii="David" w:hAnsi="David" w:hint="eastAsia"/>
          <w:szCs w:val="24"/>
          <w:rtl/>
          <w:lang w:eastAsia="he-IL"/>
        </w:rPr>
        <w:t>קיבל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את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961823">
        <w:rPr>
          <w:rFonts w:ascii="David" w:hAnsi="David" w:hint="cs"/>
          <w:szCs w:val="24"/>
          <w:rtl/>
          <w:lang w:eastAsia="he-IL"/>
        </w:rPr>
        <w:t>מובהר</w:t>
      </w:r>
      <w:r w:rsidR="00EA408A" w:rsidRPr="008915E4">
        <w:rPr>
          <w:rFonts w:ascii="David" w:hAnsi="David"/>
          <w:szCs w:val="24"/>
          <w:rtl/>
          <w:lang w:eastAsia="he-IL"/>
        </w:rPr>
        <w:t xml:space="preserve">, </w:t>
      </w:r>
      <w:r w:rsidR="00EA408A" w:rsidRPr="008915E4">
        <w:rPr>
          <w:rFonts w:ascii="David" w:hAnsi="David" w:hint="eastAsia"/>
          <w:szCs w:val="24"/>
          <w:rtl/>
          <w:lang w:eastAsia="he-IL"/>
        </w:rPr>
        <w:t>כי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שינוי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מסלול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הלימודים</w:t>
      </w:r>
      <w:r w:rsidR="00EA408A" w:rsidRPr="008915E4">
        <w:rPr>
          <w:rFonts w:ascii="David" w:hAnsi="David"/>
          <w:szCs w:val="24"/>
          <w:rtl/>
          <w:lang w:eastAsia="he-IL"/>
        </w:rPr>
        <w:t xml:space="preserve"> </w:t>
      </w:r>
      <w:r w:rsidR="00961823">
        <w:rPr>
          <w:rFonts w:ascii="David" w:hAnsi="David" w:hint="eastAsia"/>
          <w:szCs w:val="24"/>
          <w:rtl/>
          <w:lang w:eastAsia="he-IL"/>
        </w:rPr>
        <w:t>י</w:t>
      </w:r>
      <w:r w:rsidR="00961823">
        <w:rPr>
          <w:rFonts w:ascii="David" w:hAnsi="David" w:hint="cs"/>
          <w:szCs w:val="24"/>
          <w:rtl/>
          <w:lang w:eastAsia="he-IL"/>
        </w:rPr>
        <w:t>חשב</w:t>
      </w:r>
      <w:r w:rsidR="00EA408A" w:rsidRPr="008915E4">
        <w:rPr>
          <w:rFonts w:ascii="David" w:hAnsi="David"/>
          <w:szCs w:val="24"/>
          <w:rtl/>
          <w:lang w:eastAsia="he-IL"/>
        </w:rPr>
        <w:t xml:space="preserve"> </w:t>
      </w:r>
      <w:r w:rsidR="00961823">
        <w:rPr>
          <w:rFonts w:ascii="David" w:hAnsi="David" w:hint="cs"/>
          <w:szCs w:val="24"/>
          <w:rtl/>
          <w:lang w:eastAsia="he-IL"/>
        </w:rPr>
        <w:t>כ</w:t>
      </w:r>
      <w:r w:rsidR="00EA408A" w:rsidRPr="008915E4">
        <w:rPr>
          <w:rFonts w:ascii="David" w:hAnsi="David" w:hint="eastAsia"/>
          <w:szCs w:val="24"/>
          <w:rtl/>
          <w:lang w:eastAsia="he-IL"/>
        </w:rPr>
        <w:t>הפרה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יסודית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ההסכם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ועלול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לגרום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לביטול</w:t>
      </w:r>
      <w:r w:rsidR="00961823">
        <w:rPr>
          <w:rFonts w:ascii="David" w:hAnsi="David" w:hint="cs"/>
          <w:szCs w:val="24"/>
          <w:rtl/>
          <w:lang w:eastAsia="he-IL"/>
        </w:rPr>
        <w:t xml:space="preserve"> ההסכם</w:t>
      </w:r>
      <w:r w:rsidR="00EA408A" w:rsidRPr="008915E4">
        <w:rPr>
          <w:rFonts w:ascii="David" w:hAnsi="David"/>
          <w:szCs w:val="24"/>
          <w:rtl/>
          <w:lang w:eastAsia="he-IL"/>
        </w:rPr>
        <w:t xml:space="preserve"> </w:t>
      </w:r>
      <w:r w:rsidR="00961823">
        <w:rPr>
          <w:rFonts w:ascii="David" w:hAnsi="David" w:hint="cs"/>
          <w:szCs w:val="24"/>
          <w:rtl/>
          <w:lang w:eastAsia="he-IL"/>
        </w:rPr>
        <w:t>ו</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ולתביעה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החזר</w:t>
      </w:r>
      <w:r w:rsidR="00EA408A" w:rsidRPr="008915E4">
        <w:rPr>
          <w:rFonts w:ascii="David" w:hAnsi="David"/>
          <w:szCs w:val="24"/>
          <w:rtl/>
          <w:lang w:eastAsia="he-IL"/>
        </w:rPr>
        <w:t xml:space="preserve"> </w:t>
      </w:r>
      <w:r w:rsidR="00EA408A" w:rsidRPr="008915E4">
        <w:rPr>
          <w:rFonts w:ascii="David" w:hAnsi="David" w:hint="eastAsia"/>
          <w:szCs w:val="24"/>
          <w:rtl/>
          <w:lang w:eastAsia="he-IL"/>
        </w:rPr>
        <w:t>כספי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ששולמו</w:t>
      </w:r>
      <w:r w:rsidR="00EA408A" w:rsidRPr="008915E4">
        <w:rPr>
          <w:rFonts w:ascii="David" w:hAnsi="David"/>
          <w:szCs w:val="24"/>
          <w:rtl/>
          <w:lang w:eastAsia="he-IL"/>
        </w:rPr>
        <w:t xml:space="preserve">. </w:t>
      </w:r>
      <w:r w:rsidR="00EA408A" w:rsidRPr="00961823">
        <w:rPr>
          <w:rFonts w:ascii="David" w:hAnsi="David"/>
          <w:szCs w:val="24"/>
          <w:rtl/>
          <w:lang w:eastAsia="he-IL"/>
        </w:rPr>
        <w:t>על אף האמור לעיל, מעבר למסלול ישיר</w:t>
      </w:r>
      <w:r w:rsidR="00EA408A" w:rsidRPr="00961823">
        <w:rPr>
          <w:rFonts w:ascii="David" w:hAnsi="David" w:hint="cs"/>
          <w:szCs w:val="24"/>
          <w:rtl/>
          <w:lang w:eastAsia="he-IL"/>
        </w:rPr>
        <w:t xml:space="preserve"> מתואר </w:t>
      </w:r>
      <w:r w:rsidR="00EA408A" w:rsidRPr="00961823">
        <w:rPr>
          <w:rFonts w:ascii="David" w:hAnsi="David"/>
          <w:szCs w:val="24"/>
          <w:rtl/>
          <w:lang w:eastAsia="he-IL"/>
        </w:rPr>
        <w:t>לדוקטורט באותו תחום הלימוד</w:t>
      </w:r>
      <w:r w:rsidR="00EA408A" w:rsidRPr="00961823">
        <w:rPr>
          <w:rFonts w:ascii="David" w:hAnsi="David" w:hint="cs"/>
          <w:szCs w:val="24"/>
          <w:rtl/>
          <w:lang w:eastAsia="he-IL"/>
        </w:rPr>
        <w:t xml:space="preserve"> או המחקר</w:t>
      </w:r>
      <w:r w:rsidR="00EA408A" w:rsidRPr="00961823">
        <w:rPr>
          <w:rFonts w:ascii="David" w:hAnsi="David"/>
          <w:szCs w:val="24"/>
          <w:rtl/>
          <w:lang w:eastAsia="he-IL"/>
        </w:rPr>
        <w:t xml:space="preserve">, </w:t>
      </w:r>
      <w:r w:rsidR="00961823">
        <w:rPr>
          <w:rFonts w:ascii="David" w:hAnsi="David" w:hint="cs"/>
          <w:szCs w:val="24"/>
          <w:rtl/>
          <w:lang w:eastAsia="he-IL"/>
        </w:rPr>
        <w:t>לא יחשב</w:t>
      </w:r>
      <w:r w:rsidR="00EA408A" w:rsidRPr="00961823">
        <w:rPr>
          <w:rFonts w:ascii="David" w:hAnsi="David"/>
          <w:szCs w:val="24"/>
          <w:rtl/>
          <w:lang w:eastAsia="he-IL"/>
        </w:rPr>
        <w:t xml:space="preserve"> </w:t>
      </w:r>
      <w:r w:rsidR="00961823">
        <w:rPr>
          <w:rFonts w:ascii="David" w:hAnsi="David" w:hint="cs"/>
          <w:szCs w:val="24"/>
          <w:rtl/>
          <w:lang w:eastAsia="he-IL"/>
        </w:rPr>
        <w:t>כ</w:t>
      </w:r>
      <w:r w:rsidR="00961823">
        <w:rPr>
          <w:rFonts w:ascii="David" w:hAnsi="David"/>
          <w:szCs w:val="24"/>
          <w:rtl/>
          <w:lang w:eastAsia="he-IL"/>
        </w:rPr>
        <w:t>הפרה</w:t>
      </w:r>
      <w:r w:rsidR="00EA408A" w:rsidRPr="00961823">
        <w:rPr>
          <w:rFonts w:ascii="David" w:hAnsi="David"/>
          <w:szCs w:val="24"/>
          <w:rtl/>
          <w:lang w:eastAsia="he-IL"/>
        </w:rPr>
        <w:t xml:space="preserve"> של ה</w:t>
      </w:r>
      <w:r w:rsidR="00EA408A" w:rsidRPr="00961823">
        <w:rPr>
          <w:rFonts w:ascii="David" w:hAnsi="David" w:hint="eastAsia"/>
          <w:szCs w:val="24"/>
          <w:rtl/>
          <w:lang w:eastAsia="he-IL"/>
        </w:rPr>
        <w:t>הסכם</w:t>
      </w:r>
      <w:r w:rsidR="00961823">
        <w:rPr>
          <w:rFonts w:ascii="David" w:hAnsi="David" w:hint="cs"/>
          <w:szCs w:val="24"/>
          <w:rtl/>
          <w:lang w:eastAsia="he-IL"/>
        </w:rPr>
        <w:t xml:space="preserve">, </w:t>
      </w:r>
      <w:r w:rsidR="00EA408A" w:rsidRPr="00961823">
        <w:rPr>
          <w:rFonts w:ascii="David" w:hAnsi="David"/>
          <w:szCs w:val="24"/>
          <w:rtl/>
          <w:lang w:eastAsia="he-IL"/>
        </w:rPr>
        <w:t xml:space="preserve"> </w:t>
      </w:r>
      <w:r w:rsidR="00961823">
        <w:rPr>
          <w:rFonts w:ascii="David" w:hAnsi="David" w:hint="cs"/>
          <w:szCs w:val="24"/>
          <w:rtl/>
          <w:lang w:eastAsia="he-IL"/>
        </w:rPr>
        <w:t>ובלבד שיימסר על כך דיווח למשרד מראש.</w:t>
      </w:r>
    </w:p>
    <w:p w14:paraId="3FBCADDA" w14:textId="48D0FCE3" w:rsidR="00EA408A" w:rsidRDefault="0036499E" w:rsidP="00EA408A">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הסטודנט ישלים </w:t>
      </w:r>
      <w:r w:rsidR="00EA408A" w:rsidRPr="00844ABA">
        <w:rPr>
          <w:rFonts w:ascii="David" w:hAnsi="David"/>
          <w:szCs w:val="24"/>
          <w:rtl/>
          <w:lang w:eastAsia="he-IL"/>
        </w:rPr>
        <w:t>את תוכני</w:t>
      </w:r>
      <w:r>
        <w:rPr>
          <w:rFonts w:ascii="David" w:hAnsi="David"/>
          <w:szCs w:val="24"/>
          <w:rtl/>
          <w:lang w:eastAsia="he-IL"/>
        </w:rPr>
        <w:t xml:space="preserve">ת הלימודים והמחקר ברציפות ולא </w:t>
      </w:r>
      <w:r>
        <w:rPr>
          <w:rFonts w:ascii="David" w:hAnsi="David" w:hint="cs"/>
          <w:szCs w:val="24"/>
          <w:rtl/>
          <w:lang w:eastAsia="he-IL"/>
        </w:rPr>
        <w:t>י</w:t>
      </w:r>
      <w:r>
        <w:rPr>
          <w:rFonts w:ascii="David" w:hAnsi="David"/>
          <w:szCs w:val="24"/>
          <w:rtl/>
          <w:lang w:eastAsia="he-IL"/>
        </w:rPr>
        <w:t xml:space="preserve">פסיקה לתקופה העולה על שלושה </w:t>
      </w:r>
      <w:r w:rsidR="00EA408A" w:rsidRPr="00844ABA">
        <w:rPr>
          <w:rFonts w:ascii="David" w:hAnsi="David"/>
          <w:szCs w:val="24"/>
          <w:rtl/>
          <w:lang w:eastAsia="he-IL"/>
        </w:rPr>
        <w:t xml:space="preserve">חודשים רצופים במהלך שנת הלימודים האקדמית, </w:t>
      </w:r>
      <w:r w:rsidR="00EA408A" w:rsidRPr="00844ABA">
        <w:rPr>
          <w:rFonts w:ascii="David" w:hAnsi="David" w:hint="eastAsia"/>
          <w:szCs w:val="24"/>
          <w:rtl/>
          <w:lang w:eastAsia="he-IL"/>
        </w:rPr>
        <w:t>אלא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w:t>
      </w:r>
      <w:r w:rsidR="00EA408A" w:rsidRPr="00844ABA">
        <w:rPr>
          <w:rFonts w:ascii="David" w:hAnsi="David"/>
          <w:szCs w:val="24"/>
          <w:rtl/>
          <w:lang w:eastAsia="he-IL"/>
        </w:rPr>
        <w:t>אישור מראש ובכתב של המשרד.</w:t>
      </w:r>
    </w:p>
    <w:p w14:paraId="272EA89C" w14:textId="31D35F8B" w:rsidR="002C6BE5" w:rsidRDefault="002C6BE5" w:rsidP="002C6BE5">
      <w:pPr>
        <w:numPr>
          <w:ilvl w:val="1"/>
          <w:numId w:val="139"/>
        </w:numPr>
        <w:spacing w:before="120" w:after="120" w:line="360" w:lineRule="auto"/>
        <w:jc w:val="both"/>
        <w:outlineLvl w:val="0"/>
        <w:rPr>
          <w:rFonts w:ascii="David" w:hAnsi="David"/>
          <w:szCs w:val="24"/>
          <w:lang w:eastAsia="he-IL"/>
        </w:rPr>
      </w:pPr>
      <w:r w:rsidRPr="00B130BE">
        <w:rPr>
          <w:rFonts w:ascii="David" w:hAnsi="David"/>
          <w:szCs w:val="24"/>
          <w:rtl/>
          <w:lang w:eastAsia="he-IL"/>
        </w:rPr>
        <w:t>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העדרתו בשל הנסיבות כאמור. בתנאים האלה המשרד ישקול להאריך את ההסכם בהתאם לתקופת היעדרותו. במקרים בהם תקופת ההעדרות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4E1D13C4" w14:textId="19A50EFF" w:rsidR="00EA408A" w:rsidRPr="003333AA" w:rsidRDefault="00EA408A" w:rsidP="003333AA">
      <w:pPr>
        <w:numPr>
          <w:ilvl w:val="1"/>
          <w:numId w:val="139"/>
        </w:numPr>
        <w:spacing w:before="120" w:after="120" w:line="360" w:lineRule="auto"/>
        <w:jc w:val="both"/>
        <w:outlineLvl w:val="0"/>
        <w:rPr>
          <w:rFonts w:ascii="David" w:hAnsi="David"/>
          <w:szCs w:val="24"/>
          <w:lang w:eastAsia="he-IL"/>
        </w:rPr>
      </w:pPr>
      <w:r w:rsidRPr="003333AA">
        <w:rPr>
          <w:rFonts w:ascii="David" w:hAnsi="David"/>
          <w:szCs w:val="24"/>
          <w:rtl/>
          <w:lang w:eastAsia="he-IL"/>
        </w:rPr>
        <w:t>מלבד המלגה המוענקת לו מטעם המשרד</w:t>
      </w:r>
      <w:r w:rsidRPr="003333AA">
        <w:rPr>
          <w:rFonts w:ascii="David" w:hAnsi="David" w:hint="cs"/>
          <w:szCs w:val="24"/>
          <w:rtl/>
          <w:lang w:eastAsia="he-IL"/>
        </w:rPr>
        <w:t>,</w:t>
      </w:r>
      <w:r w:rsidRPr="003333AA">
        <w:rPr>
          <w:rFonts w:ascii="David" w:hAnsi="David"/>
          <w:szCs w:val="24"/>
          <w:rtl/>
          <w:lang w:eastAsia="he-IL"/>
        </w:rPr>
        <w:t xml:space="preserve"> הסטודנט רשאי לקבל מלגות נוספות או פרסי הצטיינות מכל מקור בגין לימודיו</w:t>
      </w:r>
      <w:r w:rsidR="006167EB" w:rsidRPr="003333AA">
        <w:rPr>
          <w:rFonts w:ascii="David" w:hAnsi="David"/>
          <w:szCs w:val="24"/>
          <w:rtl/>
          <w:lang w:eastAsia="he-IL"/>
        </w:rPr>
        <w:t xml:space="preserve"> או המחקר, למעט מקור ממשלתי</w:t>
      </w:r>
      <w:r w:rsidRPr="003333AA">
        <w:rPr>
          <w:rFonts w:ascii="David" w:hAnsi="David"/>
          <w:szCs w:val="24"/>
          <w:rtl/>
          <w:lang w:eastAsia="he-IL"/>
        </w:rPr>
        <w:t>,</w:t>
      </w:r>
      <w:r w:rsidRPr="003333AA">
        <w:rPr>
          <w:rFonts w:ascii="David" w:hAnsi="David" w:hint="cs"/>
          <w:szCs w:val="24"/>
          <w:rtl/>
          <w:lang w:eastAsia="he-IL"/>
        </w:rPr>
        <w:t xml:space="preserve"> כולל מ</w:t>
      </w:r>
      <w:r w:rsidR="006167EB" w:rsidRPr="003333AA">
        <w:rPr>
          <w:rFonts w:ascii="David" w:hAnsi="David" w:hint="cs"/>
          <w:szCs w:val="24"/>
          <w:rtl/>
          <w:lang w:eastAsia="he-IL"/>
        </w:rPr>
        <w:t>ה</w:t>
      </w:r>
      <w:r w:rsidRPr="003333AA">
        <w:rPr>
          <w:rFonts w:ascii="David" w:hAnsi="David" w:hint="cs"/>
          <w:szCs w:val="24"/>
          <w:rtl/>
          <w:lang w:eastAsia="he-IL"/>
        </w:rPr>
        <w:t>משרד</w:t>
      </w:r>
      <w:r w:rsidR="006167EB" w:rsidRPr="003333AA">
        <w:rPr>
          <w:rFonts w:ascii="David" w:hAnsi="David" w:hint="cs"/>
          <w:szCs w:val="24"/>
          <w:rtl/>
          <w:lang w:eastAsia="he-IL"/>
        </w:rPr>
        <w:t xml:space="preserve"> עצמו</w:t>
      </w:r>
      <w:r w:rsidRPr="003333AA">
        <w:rPr>
          <w:rFonts w:ascii="David" w:hAnsi="David" w:hint="cs"/>
          <w:szCs w:val="24"/>
          <w:rtl/>
          <w:lang w:eastAsia="he-IL"/>
        </w:rPr>
        <w:t xml:space="preserve"> </w:t>
      </w:r>
      <w:r w:rsidR="006167EB" w:rsidRPr="003333AA">
        <w:rPr>
          <w:rFonts w:ascii="David" w:hAnsi="David" w:hint="cs"/>
          <w:szCs w:val="24"/>
          <w:rtl/>
          <w:lang w:eastAsia="he-IL"/>
        </w:rPr>
        <w:t>(</w:t>
      </w:r>
      <w:r w:rsidRPr="003333AA">
        <w:rPr>
          <w:rFonts w:ascii="David" w:hAnsi="David" w:hint="cs"/>
          <w:szCs w:val="24"/>
          <w:rtl/>
          <w:lang w:eastAsia="he-IL"/>
        </w:rPr>
        <w:t xml:space="preserve">במסגרת </w:t>
      </w:r>
      <w:r w:rsidR="006167EB" w:rsidRPr="003333AA">
        <w:rPr>
          <w:rFonts w:ascii="David" w:hAnsi="David" w:hint="cs"/>
          <w:szCs w:val="24"/>
          <w:rtl/>
          <w:lang w:eastAsia="he-IL"/>
        </w:rPr>
        <w:t>קולות אחרים</w:t>
      </w:r>
      <w:r w:rsidRPr="003333AA">
        <w:rPr>
          <w:rFonts w:ascii="David" w:hAnsi="David" w:hint="cs"/>
          <w:szCs w:val="24"/>
          <w:rtl/>
          <w:lang w:eastAsia="he-IL"/>
        </w:rPr>
        <w:t xml:space="preserve"> של המשרד</w:t>
      </w:r>
      <w:r w:rsidR="006167EB" w:rsidRPr="003333AA">
        <w:rPr>
          <w:rFonts w:ascii="David" w:hAnsi="David" w:hint="cs"/>
          <w:szCs w:val="24"/>
          <w:rtl/>
          <w:lang w:eastAsia="he-IL"/>
        </w:rPr>
        <w:t>).</w:t>
      </w:r>
      <w:r w:rsidRPr="003333AA">
        <w:rPr>
          <w:rFonts w:ascii="David" w:hAnsi="David"/>
          <w:szCs w:val="24"/>
          <w:rtl/>
          <w:lang w:eastAsia="he-IL"/>
        </w:rPr>
        <w:t xml:space="preserve"> בהתאם לכללי המוסד.</w:t>
      </w:r>
      <w:r w:rsidR="003333AA" w:rsidRPr="003333AA">
        <w:rPr>
          <w:rFonts w:ascii="David" w:hAnsi="David" w:hint="cs"/>
          <w:szCs w:val="24"/>
          <w:rtl/>
          <w:lang w:eastAsia="he-IL"/>
        </w:rPr>
        <w:t xml:space="preserve"> </w:t>
      </w:r>
      <w:r w:rsidR="003333AA">
        <w:rPr>
          <w:rFonts w:ascii="David" w:hAnsi="David" w:hint="cs"/>
          <w:szCs w:val="24"/>
          <w:rtl/>
          <w:lang w:eastAsia="he-IL"/>
        </w:rPr>
        <w:t>מובהר</w:t>
      </w:r>
      <w:r w:rsidR="003333AA" w:rsidRPr="003333AA">
        <w:rPr>
          <w:rFonts w:ascii="David" w:hAnsi="David" w:hint="cs"/>
          <w:szCs w:val="24"/>
          <w:rtl/>
          <w:lang w:eastAsia="he-IL"/>
        </w:rPr>
        <w:t xml:space="preserve"> כי אין לקבל </w:t>
      </w:r>
      <w:r w:rsidR="003333AA" w:rsidRPr="003333AA">
        <w:rPr>
          <w:rFonts w:ascii="David" w:hAnsi="David"/>
          <w:szCs w:val="24"/>
          <w:rtl/>
          <w:lang w:eastAsia="he-IL"/>
        </w:rPr>
        <w:t xml:space="preserve">כפל מימון </w:t>
      </w:r>
      <w:r w:rsidR="003333AA" w:rsidRPr="003333AA">
        <w:rPr>
          <w:rFonts w:ascii="David" w:hAnsi="David" w:hint="eastAsia"/>
          <w:szCs w:val="24"/>
          <w:rtl/>
          <w:lang w:eastAsia="he-IL"/>
        </w:rPr>
        <w:t>של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המשרד</w:t>
      </w:r>
      <w:r w:rsidR="003333AA" w:rsidRPr="003333AA">
        <w:rPr>
          <w:rFonts w:ascii="David" w:hAnsi="David"/>
          <w:szCs w:val="24"/>
          <w:rtl/>
          <w:lang w:eastAsia="he-IL"/>
        </w:rPr>
        <w:t xml:space="preserve"> </w:t>
      </w:r>
      <w:r w:rsidR="003333AA" w:rsidRPr="003333AA">
        <w:rPr>
          <w:rFonts w:ascii="David" w:hAnsi="David" w:hint="eastAsia"/>
          <w:szCs w:val="24"/>
          <w:rtl/>
          <w:lang w:eastAsia="he-IL"/>
        </w:rPr>
        <w:t>או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כל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גורם</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ממשלתי</w:t>
      </w:r>
      <w:r w:rsidR="003333AA" w:rsidRPr="003333AA">
        <w:rPr>
          <w:rFonts w:ascii="David" w:hAnsi="David"/>
          <w:szCs w:val="24"/>
          <w:rtl/>
          <w:lang w:eastAsia="he-IL"/>
        </w:rPr>
        <w:t xml:space="preserve"> </w:t>
      </w:r>
      <w:r w:rsidR="003333AA" w:rsidRPr="003333AA">
        <w:rPr>
          <w:rFonts w:ascii="David" w:hAnsi="David" w:hint="eastAsia"/>
          <w:szCs w:val="24"/>
          <w:rtl/>
          <w:lang w:eastAsia="he-IL"/>
        </w:rPr>
        <w:t>אחר</w:t>
      </w:r>
      <w:r w:rsidR="003333AA" w:rsidRPr="003333AA">
        <w:rPr>
          <w:rFonts w:ascii="David" w:hAnsi="David"/>
          <w:szCs w:val="24"/>
          <w:rtl/>
          <w:lang w:eastAsia="he-IL"/>
        </w:rPr>
        <w:t xml:space="preserve">. </w:t>
      </w:r>
      <w:r w:rsidR="003333AA">
        <w:rPr>
          <w:rFonts w:ascii="David" w:hAnsi="David" w:hint="cs"/>
          <w:szCs w:val="24"/>
          <w:rtl/>
          <w:lang w:eastAsia="he-IL"/>
        </w:rPr>
        <w:t>ב</w:t>
      </w:r>
      <w:r w:rsidR="003333AA" w:rsidRPr="003333AA">
        <w:rPr>
          <w:rFonts w:ascii="David" w:hAnsi="David" w:hint="eastAsia"/>
          <w:szCs w:val="24"/>
          <w:rtl/>
          <w:lang w:eastAsia="he-IL"/>
        </w:rPr>
        <w:t>אחריותו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הבלעדית</w:t>
      </w:r>
      <w:r w:rsidR="003333AA" w:rsidRPr="003333AA">
        <w:rPr>
          <w:rFonts w:ascii="David" w:hAnsi="David"/>
          <w:szCs w:val="24"/>
          <w:rtl/>
          <w:lang w:eastAsia="he-IL"/>
        </w:rPr>
        <w:t xml:space="preserve"> </w:t>
      </w:r>
      <w:r w:rsidR="003333AA" w:rsidRPr="003333AA">
        <w:rPr>
          <w:rFonts w:ascii="David" w:hAnsi="David" w:hint="eastAsia"/>
          <w:szCs w:val="24"/>
          <w:rtl/>
          <w:lang w:eastAsia="he-IL"/>
        </w:rPr>
        <w:t>של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הסטודנט</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לדווח</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למשרד</w:t>
      </w:r>
      <w:r w:rsidR="003333AA" w:rsidRPr="003333AA">
        <w:rPr>
          <w:rFonts w:ascii="David" w:hAnsi="David"/>
          <w:szCs w:val="24"/>
          <w:rtl/>
          <w:lang w:eastAsia="he-IL"/>
        </w:rPr>
        <w:t xml:space="preserve"> </w:t>
      </w:r>
      <w:r w:rsidR="003333AA" w:rsidRPr="003333AA">
        <w:rPr>
          <w:rFonts w:ascii="David" w:hAnsi="David" w:hint="eastAsia"/>
          <w:szCs w:val="24"/>
          <w:rtl/>
          <w:lang w:eastAsia="he-IL"/>
        </w:rPr>
        <w:t>על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כל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מימון</w:t>
      </w:r>
      <w:r w:rsidR="003333AA" w:rsidRPr="003333AA">
        <w:rPr>
          <w:rFonts w:ascii="David" w:hAnsi="David"/>
          <w:szCs w:val="24"/>
          <w:rtl/>
          <w:lang w:eastAsia="he-IL"/>
        </w:rPr>
        <w:t xml:space="preserve"> </w:t>
      </w:r>
      <w:r w:rsidR="003333AA" w:rsidRPr="003333AA">
        <w:rPr>
          <w:rFonts w:ascii="David" w:hAnsi="David" w:hint="eastAsia"/>
          <w:szCs w:val="24"/>
          <w:rtl/>
          <w:lang w:eastAsia="he-IL"/>
        </w:rPr>
        <w:t>נוסף</w:t>
      </w:r>
      <w:r w:rsidR="003333AA">
        <w:rPr>
          <w:rFonts w:ascii="David" w:hAnsi="David" w:hint="cs"/>
          <w:szCs w:val="24"/>
          <w:rtl/>
          <w:lang w:eastAsia="he-IL"/>
        </w:rPr>
        <w:t xml:space="preserve"> או פרס הצטיינות</w:t>
      </w:r>
      <w:r w:rsidR="003333AA" w:rsidRPr="003333AA">
        <w:rPr>
          <w:rFonts w:ascii="David" w:hAnsi="David"/>
          <w:szCs w:val="24"/>
          <w:rtl/>
          <w:lang w:eastAsia="he-IL"/>
        </w:rPr>
        <w:t xml:space="preserve"> </w:t>
      </w:r>
      <w:r w:rsidR="003333AA">
        <w:rPr>
          <w:rFonts w:ascii="David" w:hAnsi="David" w:hint="eastAsia"/>
          <w:szCs w:val="24"/>
          <w:rtl/>
          <w:lang w:eastAsia="he-IL"/>
        </w:rPr>
        <w:t>ש</w:t>
      </w:r>
      <w:r w:rsidR="003333AA" w:rsidRPr="003333AA">
        <w:rPr>
          <w:rFonts w:ascii="David" w:hAnsi="David" w:hint="eastAsia"/>
          <w:szCs w:val="24"/>
          <w:rtl/>
          <w:lang w:eastAsia="he-IL"/>
        </w:rPr>
        <w:t>קיבל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לטובת</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לימודיו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מטעם</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המשרד</w:t>
      </w:r>
      <w:r w:rsidR="003333AA" w:rsidRPr="003333AA">
        <w:rPr>
          <w:rFonts w:ascii="David" w:hAnsi="David"/>
          <w:szCs w:val="24"/>
          <w:rtl/>
          <w:lang w:eastAsia="he-IL"/>
        </w:rPr>
        <w:t xml:space="preserve"> או מכל גורם ממשלתי אחר.</w:t>
      </w:r>
      <w:r w:rsidR="003333AA">
        <w:rPr>
          <w:rFonts w:ascii="David" w:hAnsi="David" w:hint="cs"/>
          <w:szCs w:val="24"/>
          <w:rtl/>
          <w:lang w:eastAsia="he-IL"/>
        </w:rPr>
        <w:t xml:space="preserve"> </w:t>
      </w:r>
      <w:r w:rsidR="00C92320" w:rsidRPr="003333AA">
        <w:rPr>
          <w:rFonts w:ascii="David" w:hAnsi="David" w:hint="cs"/>
          <w:szCs w:val="24"/>
          <w:rtl/>
          <w:lang w:eastAsia="he-IL"/>
        </w:rPr>
        <w:t xml:space="preserve">במקרה זה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שמורה</w:t>
      </w:r>
      <w:r w:rsidRPr="003333AA">
        <w:rPr>
          <w:rFonts w:ascii="David" w:hAnsi="David"/>
          <w:szCs w:val="24"/>
          <w:rtl/>
          <w:lang w:eastAsia="he-IL"/>
        </w:rPr>
        <w:t xml:space="preserve"> </w:t>
      </w:r>
      <w:r w:rsidRPr="003333AA">
        <w:rPr>
          <w:rFonts w:ascii="David" w:hAnsi="David" w:hint="eastAsia"/>
          <w:szCs w:val="24"/>
          <w:rtl/>
          <w:lang w:eastAsia="he-IL"/>
        </w:rPr>
        <w:t>הזכות</w:t>
      </w:r>
      <w:r w:rsidRPr="003333AA">
        <w:rPr>
          <w:rFonts w:ascii="David" w:hAnsi="David"/>
          <w:szCs w:val="24"/>
          <w:rtl/>
          <w:lang w:eastAsia="he-IL"/>
        </w:rPr>
        <w:t xml:space="preserve"> </w:t>
      </w:r>
      <w:r w:rsidRPr="003333AA">
        <w:rPr>
          <w:rFonts w:ascii="David" w:hAnsi="David" w:hint="eastAsia"/>
          <w:szCs w:val="24"/>
          <w:rtl/>
          <w:lang w:eastAsia="he-IL"/>
        </w:rPr>
        <w:t>להפסיק</w:t>
      </w:r>
      <w:r w:rsidRPr="003333AA">
        <w:rPr>
          <w:rFonts w:ascii="David" w:hAnsi="David"/>
          <w:szCs w:val="24"/>
          <w:rtl/>
          <w:lang w:eastAsia="he-IL"/>
        </w:rPr>
        <w:t xml:space="preserve"> </w:t>
      </w:r>
      <w:r w:rsidRPr="003333AA">
        <w:rPr>
          <w:rFonts w:ascii="David" w:hAnsi="David" w:hint="eastAsia"/>
          <w:szCs w:val="24"/>
          <w:rtl/>
          <w:lang w:eastAsia="he-IL"/>
        </w:rPr>
        <w:t>את</w:t>
      </w:r>
      <w:r w:rsidRPr="003333AA">
        <w:rPr>
          <w:rFonts w:ascii="David" w:hAnsi="David"/>
          <w:szCs w:val="24"/>
          <w:rtl/>
          <w:lang w:eastAsia="he-IL"/>
        </w:rPr>
        <w:t xml:space="preserve"> </w:t>
      </w:r>
      <w:r w:rsidRPr="003333AA">
        <w:rPr>
          <w:rFonts w:ascii="David" w:hAnsi="David" w:hint="eastAsia"/>
          <w:szCs w:val="24"/>
          <w:rtl/>
          <w:lang w:eastAsia="he-IL"/>
        </w:rPr>
        <w:t>מתן</w:t>
      </w:r>
      <w:r w:rsidRPr="003333AA">
        <w:rPr>
          <w:rFonts w:ascii="David" w:hAnsi="David"/>
          <w:szCs w:val="24"/>
          <w:rtl/>
          <w:lang w:eastAsia="he-IL"/>
        </w:rPr>
        <w:t xml:space="preserve"> </w:t>
      </w:r>
      <w:r w:rsidRPr="003333AA">
        <w:rPr>
          <w:rFonts w:ascii="David" w:hAnsi="David" w:hint="eastAsia"/>
          <w:szCs w:val="24"/>
          <w:rtl/>
          <w:lang w:eastAsia="he-IL"/>
        </w:rPr>
        <w:t>המלגה</w:t>
      </w:r>
      <w:r w:rsidRPr="003333AA">
        <w:rPr>
          <w:rFonts w:ascii="David" w:hAnsi="David"/>
          <w:szCs w:val="24"/>
          <w:rtl/>
          <w:lang w:eastAsia="he-IL"/>
        </w:rPr>
        <w:t xml:space="preserve"> </w:t>
      </w:r>
      <w:r w:rsidRPr="003333AA">
        <w:rPr>
          <w:rFonts w:ascii="David" w:hAnsi="David" w:hint="eastAsia"/>
          <w:szCs w:val="24"/>
          <w:rtl/>
          <w:lang w:eastAsia="he-IL"/>
        </w:rPr>
        <w:t>אם</w:t>
      </w:r>
      <w:r w:rsidRPr="003333AA">
        <w:rPr>
          <w:rFonts w:ascii="David" w:hAnsi="David"/>
          <w:szCs w:val="24"/>
          <w:rtl/>
          <w:lang w:eastAsia="he-IL"/>
        </w:rPr>
        <w:t xml:space="preserve"> </w:t>
      </w:r>
      <w:r w:rsidRPr="003333AA">
        <w:rPr>
          <w:rFonts w:ascii="David" w:hAnsi="David" w:hint="eastAsia"/>
          <w:szCs w:val="24"/>
          <w:rtl/>
          <w:lang w:eastAsia="he-IL"/>
        </w:rPr>
        <w:t>יראה</w:t>
      </w:r>
      <w:r w:rsidRPr="003333AA">
        <w:rPr>
          <w:rFonts w:ascii="David" w:hAnsi="David"/>
          <w:szCs w:val="24"/>
          <w:rtl/>
          <w:lang w:eastAsia="he-IL"/>
        </w:rPr>
        <w:t xml:space="preserve"> </w:t>
      </w:r>
      <w:r w:rsidRPr="003333AA">
        <w:rPr>
          <w:rFonts w:ascii="David" w:hAnsi="David" w:hint="eastAsia"/>
          <w:szCs w:val="24"/>
          <w:rtl/>
          <w:lang w:eastAsia="he-IL"/>
        </w:rPr>
        <w:t>לנכון</w:t>
      </w:r>
      <w:r w:rsidRPr="003333AA">
        <w:rPr>
          <w:rFonts w:ascii="David" w:hAnsi="David"/>
          <w:szCs w:val="24"/>
          <w:rtl/>
          <w:lang w:eastAsia="he-IL"/>
        </w:rPr>
        <w:t xml:space="preserve"> </w:t>
      </w:r>
      <w:r w:rsidRPr="003333AA">
        <w:rPr>
          <w:rFonts w:ascii="David" w:hAnsi="David" w:hint="eastAsia"/>
          <w:szCs w:val="24"/>
          <w:rtl/>
          <w:lang w:eastAsia="he-IL"/>
        </w:rPr>
        <w:t>לעשות</w:t>
      </w:r>
      <w:r w:rsidRPr="003333AA">
        <w:rPr>
          <w:rFonts w:ascii="David" w:hAnsi="David"/>
          <w:szCs w:val="24"/>
          <w:rtl/>
          <w:lang w:eastAsia="he-IL"/>
        </w:rPr>
        <w:t xml:space="preserve"> </w:t>
      </w:r>
      <w:r w:rsidRPr="003333AA">
        <w:rPr>
          <w:rFonts w:ascii="David" w:hAnsi="David" w:hint="eastAsia"/>
          <w:szCs w:val="24"/>
          <w:rtl/>
          <w:lang w:eastAsia="he-IL"/>
        </w:rPr>
        <w:t>כן</w:t>
      </w:r>
      <w:r w:rsidRPr="003333AA">
        <w:rPr>
          <w:rFonts w:ascii="David" w:hAnsi="David" w:hint="cs"/>
          <w:szCs w:val="24"/>
          <w:rtl/>
          <w:lang w:eastAsia="he-IL"/>
        </w:rPr>
        <w:t xml:space="preserve"> ובהתאם לשיקול דעתו הבלעדי</w:t>
      </w:r>
      <w:r w:rsidRPr="003333AA">
        <w:rPr>
          <w:rFonts w:ascii="David" w:hAnsi="David"/>
          <w:szCs w:val="24"/>
          <w:rtl/>
          <w:lang w:eastAsia="he-IL"/>
        </w:rPr>
        <w:t>.</w:t>
      </w:r>
      <w:r w:rsidRPr="003333AA">
        <w:rPr>
          <w:rFonts w:ascii="David" w:hAnsi="David" w:hint="eastAsia"/>
          <w:szCs w:val="24"/>
          <w:rtl/>
          <w:lang w:eastAsia="he-IL"/>
        </w:rPr>
        <w:t xml:space="preserve"> </w:t>
      </w:r>
    </w:p>
    <w:p w14:paraId="4C8C15B4" w14:textId="1ABF0BBD" w:rsidR="00EA408A" w:rsidRPr="00844ABA" w:rsidRDefault="003A58DE" w:rsidP="006167EB">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אם </w:t>
      </w:r>
      <w:r w:rsidR="00EA408A" w:rsidRPr="00844ABA">
        <w:rPr>
          <w:rFonts w:ascii="David" w:hAnsi="David"/>
          <w:szCs w:val="24"/>
          <w:rtl/>
          <w:lang w:eastAsia="he-IL"/>
        </w:rPr>
        <w:t xml:space="preserve">הסטודנט </w:t>
      </w:r>
      <w:r w:rsidR="00EA408A" w:rsidRPr="00844ABA">
        <w:rPr>
          <w:rFonts w:ascii="David" w:hAnsi="David" w:hint="eastAsia"/>
          <w:szCs w:val="24"/>
          <w:rtl/>
          <w:lang w:eastAsia="he-IL"/>
        </w:rPr>
        <w:t>יפסיק</w:t>
      </w:r>
      <w:r w:rsidR="00EA408A" w:rsidRPr="00844ABA">
        <w:rPr>
          <w:rFonts w:ascii="David" w:hAnsi="David"/>
          <w:szCs w:val="24"/>
          <w:rtl/>
          <w:lang w:eastAsia="he-IL"/>
        </w:rPr>
        <w:t xml:space="preserve"> את לימודיו ביוזמתו, או ביוזמת מנהל המחלקה או המנחה, לפני </w:t>
      </w:r>
      <w:r w:rsidR="00EA408A" w:rsidRPr="00844ABA">
        <w:rPr>
          <w:rFonts w:ascii="David" w:hAnsi="David" w:hint="eastAsia"/>
          <w:szCs w:val="24"/>
          <w:rtl/>
          <w:lang w:eastAsia="he-IL"/>
        </w:rPr>
        <w:t>קבלת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התואר</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בגינו</w:t>
      </w:r>
      <w:r w:rsidR="00EA408A" w:rsidRPr="00844ABA">
        <w:rPr>
          <w:rFonts w:ascii="David" w:hAnsi="David"/>
          <w:szCs w:val="24"/>
          <w:rtl/>
          <w:lang w:eastAsia="he-IL"/>
        </w:rPr>
        <w:t xml:space="preserve"> </w:t>
      </w:r>
      <w:r w:rsidR="00EA408A" w:rsidRPr="00844ABA">
        <w:rPr>
          <w:rFonts w:ascii="David" w:hAnsi="David" w:hint="eastAsia"/>
          <w:szCs w:val="24"/>
          <w:rtl/>
          <w:lang w:eastAsia="he-IL"/>
        </w:rPr>
        <w:t>ניתנה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המלגה</w:t>
      </w:r>
      <w:r w:rsidR="00EA408A" w:rsidRPr="00844ABA">
        <w:rPr>
          <w:rFonts w:ascii="David" w:hAnsi="David" w:hint="cs"/>
          <w:szCs w:val="24"/>
          <w:rtl/>
          <w:lang w:eastAsia="he-IL"/>
        </w:rPr>
        <w:t>,</w:t>
      </w:r>
      <w:r w:rsidR="00EA408A" w:rsidRPr="00844ABA">
        <w:rPr>
          <w:rFonts w:ascii="David" w:hAnsi="David"/>
          <w:szCs w:val="24"/>
          <w:rtl/>
          <w:lang w:eastAsia="he-IL"/>
        </w:rPr>
        <w:t> </w:t>
      </w:r>
      <w:r w:rsidR="00C92320">
        <w:rPr>
          <w:rFonts w:ascii="David" w:hAnsi="David" w:hint="cs"/>
          <w:szCs w:val="24"/>
          <w:rtl/>
          <w:lang w:eastAsia="he-IL"/>
        </w:rPr>
        <w:t>או אם</w:t>
      </w:r>
      <w:r w:rsidR="00EA408A" w:rsidRPr="00844ABA">
        <w:rPr>
          <w:rFonts w:ascii="David" w:hAnsi="David" w:hint="cs"/>
          <w:szCs w:val="24"/>
          <w:rtl/>
          <w:lang w:eastAsia="he-IL"/>
        </w:rPr>
        <w:t xml:space="preserve"> בחר הסטודנט לוותר על המלגה מכל סיבה שהיא, </w:t>
      </w:r>
      <w:r w:rsidR="00EA408A" w:rsidRPr="00844ABA">
        <w:rPr>
          <w:rFonts w:ascii="David" w:hAnsi="David" w:hint="eastAsia"/>
          <w:szCs w:val="24"/>
          <w:rtl/>
          <w:lang w:eastAsia="he-IL"/>
        </w:rPr>
        <w:t>המשרד</w:t>
      </w:r>
      <w:r w:rsidR="00EA408A" w:rsidRPr="00844ABA">
        <w:rPr>
          <w:rFonts w:ascii="David" w:hAnsi="David"/>
          <w:szCs w:val="24"/>
          <w:rtl/>
          <w:lang w:eastAsia="he-IL"/>
        </w:rPr>
        <w:t xml:space="preserve"> </w:t>
      </w:r>
      <w:r w:rsidR="00EA408A" w:rsidRPr="00844ABA">
        <w:rPr>
          <w:rFonts w:ascii="David" w:hAnsi="David" w:hint="eastAsia"/>
          <w:szCs w:val="24"/>
          <w:rtl/>
          <w:lang w:eastAsia="he-IL"/>
        </w:rPr>
        <w:t>יהא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רשאי</w:t>
      </w:r>
      <w:r w:rsidR="00EA408A" w:rsidRPr="00844ABA">
        <w:rPr>
          <w:rFonts w:ascii="David" w:hAnsi="David" w:hint="cs"/>
          <w:szCs w:val="24"/>
          <w:rtl/>
          <w:lang w:eastAsia="he-IL"/>
        </w:rPr>
        <w:t>, אך לא חייב,</w:t>
      </w:r>
      <w:r w:rsidR="00EA408A" w:rsidRPr="00844ABA">
        <w:rPr>
          <w:rFonts w:ascii="David" w:hAnsi="David"/>
          <w:szCs w:val="24"/>
          <w:rtl/>
          <w:lang w:eastAsia="he-IL"/>
        </w:rPr>
        <w:t xml:space="preserve"> </w:t>
      </w:r>
      <w:r w:rsidR="00EA408A" w:rsidRPr="00844ABA">
        <w:rPr>
          <w:rFonts w:ascii="David" w:hAnsi="David" w:hint="eastAsia"/>
          <w:szCs w:val="24"/>
          <w:rtl/>
          <w:lang w:eastAsia="he-IL"/>
        </w:rPr>
        <w:t>לדרוש</w:t>
      </w:r>
      <w:r w:rsidR="00EA408A" w:rsidRPr="00844ABA">
        <w:rPr>
          <w:rFonts w:ascii="David" w:hAnsi="David"/>
          <w:szCs w:val="24"/>
          <w:rtl/>
          <w:lang w:eastAsia="he-IL"/>
        </w:rPr>
        <w:t xml:space="preserve"> </w:t>
      </w:r>
      <w:r w:rsidR="00EA408A" w:rsidRPr="00844ABA">
        <w:rPr>
          <w:rFonts w:ascii="David" w:hAnsi="David" w:hint="eastAsia"/>
          <w:szCs w:val="24"/>
          <w:rtl/>
          <w:lang w:eastAsia="he-IL"/>
        </w:rPr>
        <w:t>ולקבל</w:t>
      </w:r>
      <w:r w:rsidR="00EA408A" w:rsidRPr="00844ABA">
        <w:rPr>
          <w:rFonts w:ascii="David" w:hAnsi="David"/>
          <w:szCs w:val="24"/>
          <w:rtl/>
          <w:lang w:eastAsia="he-IL"/>
        </w:rPr>
        <w:t xml:space="preserve"> </w:t>
      </w:r>
      <w:r w:rsidR="00EA408A" w:rsidRPr="00844ABA">
        <w:rPr>
          <w:rFonts w:ascii="David" w:hAnsi="David" w:hint="eastAsia"/>
          <w:szCs w:val="24"/>
          <w:rtl/>
          <w:lang w:eastAsia="he-IL"/>
        </w:rPr>
        <w:t>מהסטודנט</w:t>
      </w:r>
      <w:r w:rsidR="00EA408A" w:rsidRPr="00844ABA">
        <w:rPr>
          <w:rFonts w:ascii="David" w:hAnsi="David"/>
          <w:szCs w:val="24"/>
          <w:rtl/>
          <w:lang w:eastAsia="he-IL"/>
        </w:rPr>
        <w:t xml:space="preserve"> </w:t>
      </w:r>
      <w:r w:rsidR="00EA408A" w:rsidRPr="00844ABA">
        <w:rPr>
          <w:rFonts w:ascii="David" w:hAnsi="David" w:hint="eastAsia"/>
          <w:szCs w:val="24"/>
          <w:rtl/>
          <w:lang w:eastAsia="he-IL"/>
        </w:rPr>
        <w:t>את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מלוא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סכום</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המלגה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שקיבל</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בצירוף</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הפרשי</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הצמדה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וריבית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כדין</w:t>
      </w:r>
      <w:r w:rsidR="00EA408A" w:rsidRPr="00844ABA">
        <w:rPr>
          <w:rFonts w:ascii="David" w:hAnsi="David"/>
          <w:szCs w:val="24"/>
          <w:rtl/>
          <w:lang w:eastAsia="he-IL"/>
        </w:rPr>
        <w:t>.</w:t>
      </w:r>
    </w:p>
    <w:p w14:paraId="35296984" w14:textId="77777777" w:rsidR="00EA408A" w:rsidRPr="00844ABA" w:rsidRDefault="00EA408A" w:rsidP="003A5D51">
      <w:pPr>
        <w:numPr>
          <w:ilvl w:val="1"/>
          <w:numId w:val="139"/>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0EB451B4" w14:textId="774AE333" w:rsidR="003A5D51" w:rsidRPr="004630D0" w:rsidRDefault="003A5D51" w:rsidP="005950C1">
      <w:pPr>
        <w:numPr>
          <w:ilvl w:val="1"/>
          <w:numId w:val="139"/>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הסטודנט מתחייב לבצע</w:t>
      </w:r>
      <w:r w:rsidRPr="00697A6B">
        <w:rPr>
          <w:rFonts w:ascii="David" w:hAnsi="David"/>
          <w:szCs w:val="24"/>
          <w:rtl/>
          <w:lang w:eastAsia="he-IL"/>
        </w:rPr>
        <w:t xml:space="preserve"> פעילות התנדבותית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ולמסור למשרד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r w:rsidRPr="00697A6B">
        <w:rPr>
          <w:rFonts w:ascii="David" w:hAnsi="David" w:hint="eastAsia"/>
          <w:szCs w:val="24"/>
          <w:rtl/>
          <w:lang w:eastAsia="he-IL"/>
        </w:rPr>
        <w:t>ימסר</w:t>
      </w:r>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73E037D5" w14:textId="07624681" w:rsidR="00EA408A" w:rsidRPr="00844ABA" w:rsidRDefault="00D04FE2" w:rsidP="005950C1">
      <w:pPr>
        <w:numPr>
          <w:ilvl w:val="1"/>
          <w:numId w:val="139"/>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 xml:space="preserve">הסטודנט מתחייב </w:t>
      </w:r>
      <w:r w:rsidR="00EA408A" w:rsidRPr="00844ABA">
        <w:rPr>
          <w:rFonts w:ascii="David" w:hAnsi="David" w:hint="cs"/>
          <w:szCs w:val="24"/>
          <w:rtl/>
          <w:lang w:eastAsia="he-IL"/>
        </w:rPr>
        <w:t xml:space="preserve">להודיע למשרד, </w:t>
      </w:r>
      <w:r w:rsidR="00EA408A" w:rsidRPr="00844ABA">
        <w:rPr>
          <w:rFonts w:ascii="David" w:hAnsi="David"/>
          <w:szCs w:val="24"/>
          <w:rtl/>
          <w:lang w:eastAsia="he-IL"/>
        </w:rPr>
        <w:t>באמצעות המוסד האקדמי, על כל שינוי מהותי</w:t>
      </w:r>
      <w:r w:rsidR="00EA408A" w:rsidRPr="00844ABA">
        <w:rPr>
          <w:rFonts w:ascii="David" w:hAnsi="David" w:hint="cs"/>
          <w:szCs w:val="24"/>
          <w:rtl/>
          <w:lang w:eastAsia="he-IL"/>
        </w:rPr>
        <w:t xml:space="preserve"> בתוכנית הלימודים,</w:t>
      </w:r>
      <w:r w:rsidR="00EA408A" w:rsidRPr="00844ABA">
        <w:rPr>
          <w:rFonts w:ascii="David" w:hAnsi="David"/>
          <w:szCs w:val="24"/>
          <w:rtl/>
          <w:lang w:eastAsia="he-IL"/>
        </w:rPr>
        <w:t xml:space="preserve"> </w:t>
      </w:r>
      <w:r w:rsidR="00665067">
        <w:rPr>
          <w:rFonts w:ascii="David" w:hAnsi="David"/>
          <w:szCs w:val="24"/>
          <w:rtl/>
          <w:lang w:eastAsia="he-IL"/>
        </w:rPr>
        <w:t>בנושא המחקר או עבודת הגמר. יו</w:t>
      </w:r>
      <w:r w:rsidR="00665067">
        <w:rPr>
          <w:rFonts w:ascii="David" w:hAnsi="David" w:hint="cs"/>
          <w:szCs w:val="24"/>
          <w:rtl/>
          <w:lang w:eastAsia="he-IL"/>
        </w:rPr>
        <w:t>דגש</w:t>
      </w:r>
      <w:r w:rsidR="00EA408A" w:rsidRPr="00844ABA">
        <w:rPr>
          <w:rFonts w:ascii="David" w:hAnsi="David" w:hint="cs"/>
          <w:szCs w:val="24"/>
          <w:rtl/>
          <w:lang w:eastAsia="he-IL"/>
        </w:rPr>
        <w:t>,</w:t>
      </w:r>
      <w:r w:rsidR="00EA408A"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00EA408A" w:rsidRPr="00844ABA">
        <w:rPr>
          <w:rFonts w:ascii="David" w:hAnsi="David" w:hint="cs"/>
          <w:szCs w:val="24"/>
          <w:rtl/>
          <w:lang w:eastAsia="he-IL"/>
        </w:rPr>
        <w:t>.</w:t>
      </w:r>
    </w:p>
    <w:p w14:paraId="492E67CF" w14:textId="23E8AFC0" w:rsidR="003333AA" w:rsidRDefault="003333AA" w:rsidP="005950C1">
      <w:pPr>
        <w:pStyle w:val="af5"/>
        <w:numPr>
          <w:ilvl w:val="1"/>
          <w:numId w:val="139"/>
        </w:numPr>
        <w:spacing w:before="120" w:after="120" w:line="360" w:lineRule="auto"/>
        <w:ind w:left="736" w:hanging="502"/>
        <w:jc w:val="both"/>
        <w:outlineLvl w:val="0"/>
        <w:rPr>
          <w:rFonts w:ascii="David" w:hAnsi="David"/>
          <w:szCs w:val="24"/>
        </w:rPr>
      </w:pPr>
      <w:r w:rsidRPr="00D341E0">
        <w:rPr>
          <w:rFonts w:ascii="David" w:hAnsi="David" w:hint="eastAsia"/>
          <w:szCs w:val="24"/>
          <w:rtl/>
        </w:rPr>
        <w:t>הסטודנט</w:t>
      </w:r>
      <w:r>
        <w:rPr>
          <w:rFonts w:hint="cs"/>
          <w:rtl/>
        </w:rPr>
        <w:t xml:space="preserve"> מתחייב </w:t>
      </w:r>
      <w:r w:rsidRPr="00D341E0">
        <w:rPr>
          <w:rFonts w:ascii="David" w:hAnsi="David"/>
          <w:szCs w:val="24"/>
          <w:rtl/>
        </w:rPr>
        <w:t>לאזכר בפרסומים, בכתבי-עת מדעיים, בעיתונים, בשבועונים, ברדיו, בטלוויזיה ובעבודות מחקר מדעיות, בהן תוזכר עבודת המחקר או ה</w:t>
      </w:r>
      <w:r w:rsidRPr="00D341E0">
        <w:rPr>
          <w:rFonts w:ascii="David" w:hAnsi="David" w:hint="eastAsia"/>
          <w:szCs w:val="24"/>
          <w:rtl/>
        </w:rPr>
        <w:t>לימודים</w:t>
      </w:r>
      <w:r w:rsidRPr="00D341E0">
        <w:rPr>
          <w:rFonts w:ascii="David" w:hAnsi="David"/>
          <w:szCs w:val="24"/>
          <w:rtl/>
        </w:rPr>
        <w:t xml:space="preserve"> של הסטודנט, את תמיכת המשרד בה לפי הנוסח הבא: "מחקר זה נתמך ע"י משרד האנרגיה והתשתיות במסגרת התוכנית למלגות ל</w:t>
      </w:r>
      <w:r w:rsidRPr="00D341E0">
        <w:rPr>
          <w:rFonts w:ascii="David" w:hAnsi="David" w:hint="eastAsia"/>
          <w:szCs w:val="24"/>
          <w:rtl/>
        </w:rPr>
        <w:t>סטודנטים</w:t>
      </w:r>
      <w:r w:rsidRPr="00D341E0">
        <w:rPr>
          <w:rFonts w:ascii="David" w:hAnsi="David"/>
          <w:szCs w:val="24"/>
          <w:rtl/>
        </w:rPr>
        <w:t xml:space="preserve"> </w:t>
      </w:r>
      <w:r w:rsidRPr="00D341E0">
        <w:rPr>
          <w:rFonts w:ascii="David" w:hAnsi="David" w:hint="eastAsia"/>
          <w:szCs w:val="24"/>
          <w:rtl/>
        </w:rPr>
        <w:t>לתואר</w:t>
      </w:r>
      <w:r w:rsidRPr="00D341E0">
        <w:rPr>
          <w:rFonts w:ascii="David" w:hAnsi="David"/>
          <w:szCs w:val="24"/>
          <w:rtl/>
        </w:rPr>
        <w:t xml:space="preserve"> </w:t>
      </w:r>
      <w:r w:rsidRPr="00D341E0">
        <w:rPr>
          <w:rFonts w:ascii="David" w:hAnsi="David" w:hint="eastAsia"/>
          <w:szCs w:val="24"/>
          <w:rtl/>
        </w:rPr>
        <w:t>ראשון</w:t>
      </w:r>
      <w:r w:rsidRPr="00D341E0">
        <w:rPr>
          <w:rFonts w:ascii="David" w:hAnsi="David"/>
          <w:szCs w:val="24"/>
          <w:rtl/>
        </w:rPr>
        <w:t xml:space="preserve"> </w:t>
      </w:r>
      <w:r w:rsidRPr="00D341E0">
        <w:rPr>
          <w:rFonts w:ascii="David" w:hAnsi="David" w:hint="eastAsia"/>
          <w:szCs w:val="24"/>
          <w:rtl/>
        </w:rPr>
        <w:t>עד</w:t>
      </w:r>
      <w:r w:rsidRPr="00D341E0">
        <w:rPr>
          <w:rFonts w:ascii="David" w:hAnsi="David"/>
          <w:szCs w:val="24"/>
          <w:rtl/>
        </w:rPr>
        <w:t xml:space="preserve"> </w:t>
      </w:r>
      <w:r w:rsidRPr="00D341E0">
        <w:rPr>
          <w:rFonts w:ascii="David" w:hAnsi="David" w:hint="eastAsia"/>
          <w:szCs w:val="24"/>
          <w:rtl/>
        </w:rPr>
        <w:t>שלישי</w:t>
      </w:r>
      <w:r w:rsidRPr="00D341E0">
        <w:rPr>
          <w:rFonts w:ascii="David" w:hAnsi="David"/>
          <w:szCs w:val="24"/>
          <w:rtl/>
        </w:rPr>
        <w:t xml:space="preserve"> </w:t>
      </w:r>
      <w:r w:rsidRPr="00D341E0">
        <w:rPr>
          <w:rFonts w:ascii="David" w:hAnsi="David" w:hint="eastAsia"/>
          <w:szCs w:val="24"/>
          <w:rtl/>
        </w:rPr>
        <w:t>בתחומי</w:t>
      </w:r>
      <w:r w:rsidRPr="00D341E0">
        <w:rPr>
          <w:rFonts w:ascii="David" w:hAnsi="David"/>
          <w:szCs w:val="24"/>
          <w:rtl/>
        </w:rPr>
        <w:t xml:space="preserve"> </w:t>
      </w:r>
      <w:r w:rsidRPr="00D341E0">
        <w:rPr>
          <w:rFonts w:ascii="David" w:hAnsi="David" w:hint="eastAsia"/>
          <w:szCs w:val="24"/>
          <w:rtl/>
        </w:rPr>
        <w:t>האנרגיה</w:t>
      </w:r>
      <w:r w:rsidRPr="00D341E0">
        <w:rPr>
          <w:rFonts w:ascii="David" w:hAnsi="David"/>
          <w:szCs w:val="24"/>
          <w:rtl/>
        </w:rPr>
        <w:t xml:space="preserve"> ומדעי האדמה והים".</w:t>
      </w:r>
    </w:p>
    <w:p w14:paraId="101563F4" w14:textId="3DFCE319" w:rsidR="00EA408A" w:rsidRPr="00084E5E" w:rsidRDefault="00A9087B" w:rsidP="002B3FC0">
      <w:pPr>
        <w:numPr>
          <w:ilvl w:val="1"/>
          <w:numId w:val="139"/>
        </w:numPr>
        <w:spacing w:before="120" w:after="120" w:line="360" w:lineRule="auto"/>
        <w:ind w:left="736" w:hanging="502"/>
        <w:jc w:val="both"/>
        <w:outlineLvl w:val="0"/>
        <w:rPr>
          <w:rFonts w:ascii="David" w:hAnsi="David"/>
          <w:szCs w:val="24"/>
        </w:rPr>
      </w:pPr>
      <w:r w:rsidRPr="00084E5E">
        <w:rPr>
          <w:rFonts w:ascii="David" w:hAnsi="David" w:hint="cs"/>
          <w:szCs w:val="24"/>
          <w:u w:val="single"/>
          <w:rtl/>
        </w:rPr>
        <w:t>הסטודנט י</w:t>
      </w:r>
      <w:r w:rsidR="00EA408A" w:rsidRPr="00084E5E">
        <w:rPr>
          <w:rFonts w:ascii="David" w:hAnsi="David"/>
          <w:szCs w:val="24"/>
          <w:u w:val="single"/>
          <w:rtl/>
        </w:rPr>
        <w:t>גיש למשרד (באמצעות המוסד) את הדיווחים כדלקמן</w:t>
      </w:r>
      <w:r w:rsidR="00EA408A" w:rsidRPr="00084E5E">
        <w:rPr>
          <w:rFonts w:ascii="David" w:hAnsi="David"/>
          <w:szCs w:val="24"/>
          <w:rtl/>
        </w:rPr>
        <w:t>:</w:t>
      </w:r>
    </w:p>
    <w:p w14:paraId="1FA845AF" w14:textId="54F800A2" w:rsidR="00EA408A" w:rsidRPr="00084E5E" w:rsidRDefault="00EA408A" w:rsidP="00074AE6">
      <w:pPr>
        <w:pStyle w:val="af5"/>
        <w:numPr>
          <w:ilvl w:val="2"/>
          <w:numId w:val="139"/>
        </w:numPr>
        <w:spacing w:line="360" w:lineRule="auto"/>
        <w:jc w:val="both"/>
        <w:rPr>
          <w:rFonts w:ascii="David" w:hAnsi="David"/>
          <w:szCs w:val="24"/>
          <w:rtl/>
        </w:rPr>
      </w:pPr>
      <w:r w:rsidRPr="00084E5E">
        <w:rPr>
          <w:rFonts w:ascii="David" w:hAnsi="David" w:hint="eastAsia"/>
          <w:b/>
          <w:bCs/>
          <w:szCs w:val="24"/>
          <w:rtl/>
        </w:rPr>
        <w:t>בתום</w:t>
      </w:r>
      <w:r w:rsidRPr="00084E5E">
        <w:rPr>
          <w:rFonts w:ascii="David" w:hAnsi="David"/>
          <w:b/>
          <w:bCs/>
          <w:szCs w:val="24"/>
          <w:rtl/>
        </w:rPr>
        <w:t xml:space="preserve"> כל שנת לימודים</w:t>
      </w:r>
      <w:r w:rsidRPr="00084E5E">
        <w:rPr>
          <w:rFonts w:ascii="David" w:hAnsi="David"/>
          <w:szCs w:val="24"/>
          <w:rtl/>
        </w:rPr>
        <w:t xml:space="preserve">, </w:t>
      </w:r>
      <w:r w:rsidRPr="00084E5E">
        <w:rPr>
          <w:rFonts w:ascii="David" w:hAnsi="David" w:hint="cs"/>
          <w:szCs w:val="24"/>
          <w:rtl/>
        </w:rPr>
        <w:t>תסקיר על התקדמות התואר בצירוף חוות-דעת של המנחים במסלולים המחקריים א</w:t>
      </w:r>
      <w:r w:rsidR="00A9087B" w:rsidRPr="00084E5E">
        <w:rPr>
          <w:rFonts w:ascii="David" w:hAnsi="David" w:hint="cs"/>
          <w:szCs w:val="24"/>
          <w:rtl/>
        </w:rPr>
        <w:t>ו של ראש המחלקה במסלול לא מחקרי</w:t>
      </w:r>
      <w:r w:rsidRPr="00084E5E">
        <w:rPr>
          <w:rFonts w:ascii="David" w:hAnsi="David" w:hint="cs"/>
          <w:szCs w:val="24"/>
          <w:rtl/>
        </w:rPr>
        <w:t>, גיליון ציונים ו</w:t>
      </w:r>
      <w:r w:rsidRPr="00084E5E">
        <w:rPr>
          <w:rFonts w:ascii="David" w:hAnsi="David"/>
          <w:szCs w:val="24"/>
          <w:rtl/>
        </w:rPr>
        <w:t>בקש</w:t>
      </w:r>
      <w:r w:rsidRPr="00084E5E">
        <w:rPr>
          <w:rFonts w:ascii="David" w:hAnsi="David" w:hint="eastAsia"/>
          <w:szCs w:val="24"/>
          <w:rtl/>
        </w:rPr>
        <w:t>ה</w:t>
      </w:r>
      <w:r w:rsidRPr="00084E5E">
        <w:rPr>
          <w:rFonts w:ascii="David" w:hAnsi="David"/>
          <w:szCs w:val="24"/>
          <w:rtl/>
        </w:rPr>
        <w:t xml:space="preserve"> </w:t>
      </w:r>
      <w:r w:rsidRPr="00084E5E">
        <w:rPr>
          <w:rFonts w:ascii="David" w:hAnsi="David" w:hint="eastAsia"/>
          <w:szCs w:val="24"/>
          <w:rtl/>
        </w:rPr>
        <w:t>ל</w:t>
      </w:r>
      <w:r w:rsidRPr="00084E5E">
        <w:rPr>
          <w:rFonts w:ascii="David" w:hAnsi="David"/>
          <w:szCs w:val="24"/>
          <w:rtl/>
        </w:rPr>
        <w:t xml:space="preserve">המשך </w:t>
      </w:r>
      <w:r w:rsidRPr="00084E5E">
        <w:rPr>
          <w:rFonts w:ascii="David" w:hAnsi="David" w:hint="eastAsia"/>
          <w:szCs w:val="24"/>
          <w:rtl/>
        </w:rPr>
        <w:t>התמיכה</w:t>
      </w:r>
      <w:r w:rsidRPr="00084E5E">
        <w:rPr>
          <w:rFonts w:ascii="David" w:hAnsi="David"/>
          <w:szCs w:val="24"/>
          <w:rtl/>
        </w:rPr>
        <w:t xml:space="preserve"> לשנת הלימודים ה</w:t>
      </w:r>
      <w:r w:rsidRPr="00084E5E">
        <w:rPr>
          <w:rFonts w:ascii="David" w:hAnsi="David" w:hint="eastAsia"/>
          <w:szCs w:val="24"/>
          <w:rtl/>
        </w:rPr>
        <w:t>באה</w:t>
      </w:r>
      <w:r w:rsidRPr="00084E5E">
        <w:rPr>
          <w:rFonts w:ascii="David" w:hAnsi="David"/>
          <w:szCs w:val="24"/>
          <w:rtl/>
        </w:rPr>
        <w:t xml:space="preserve"> </w:t>
      </w:r>
      <w:r w:rsidR="00A9087B" w:rsidRPr="00084E5E">
        <w:rPr>
          <w:rFonts w:ascii="David" w:hAnsi="David" w:hint="cs"/>
          <w:b/>
          <w:bCs/>
          <w:szCs w:val="24"/>
          <w:rtl/>
        </w:rPr>
        <w:t>(</w:t>
      </w:r>
      <w:r w:rsidRPr="00084E5E">
        <w:rPr>
          <w:rFonts w:ascii="David" w:hAnsi="David" w:hint="eastAsia"/>
          <w:b/>
          <w:bCs/>
          <w:szCs w:val="24"/>
          <w:rtl/>
        </w:rPr>
        <w:t>נספח</w:t>
      </w:r>
      <w:r w:rsidRPr="00084E5E">
        <w:rPr>
          <w:rFonts w:ascii="David" w:hAnsi="David"/>
          <w:b/>
          <w:bCs/>
          <w:szCs w:val="24"/>
          <w:rtl/>
        </w:rPr>
        <w:t xml:space="preserve"> </w:t>
      </w:r>
      <w:r w:rsidR="002D0210">
        <w:rPr>
          <w:rFonts w:ascii="David" w:hAnsi="David" w:hint="cs"/>
          <w:b/>
          <w:bCs/>
          <w:szCs w:val="24"/>
          <w:rtl/>
        </w:rPr>
        <w:t>ג1</w:t>
      </w:r>
      <w:r w:rsidRPr="00084E5E">
        <w:rPr>
          <w:rFonts w:ascii="David" w:hAnsi="David"/>
          <w:b/>
          <w:bCs/>
          <w:szCs w:val="24"/>
          <w:rtl/>
        </w:rPr>
        <w:t>'</w:t>
      </w:r>
      <w:r w:rsidR="00A9087B" w:rsidRPr="00084E5E">
        <w:rPr>
          <w:rFonts w:ascii="David" w:hAnsi="David"/>
          <w:szCs w:val="24"/>
          <w:rtl/>
        </w:rPr>
        <w:t xml:space="preserve"> ל</w:t>
      </w:r>
      <w:r w:rsidR="00074AE6">
        <w:rPr>
          <w:rFonts w:ascii="David" w:hAnsi="David" w:hint="cs"/>
          <w:szCs w:val="24"/>
          <w:rtl/>
        </w:rPr>
        <w:t>הסכם</w:t>
      </w:r>
      <w:r w:rsidR="00A9087B" w:rsidRPr="00084E5E">
        <w:rPr>
          <w:rFonts w:ascii="David" w:hAnsi="David" w:hint="cs"/>
          <w:szCs w:val="24"/>
          <w:rtl/>
        </w:rPr>
        <w:t>)</w:t>
      </w:r>
      <w:r w:rsidRPr="00084E5E">
        <w:rPr>
          <w:rFonts w:ascii="David" w:hAnsi="David"/>
          <w:szCs w:val="24"/>
          <w:rtl/>
        </w:rPr>
        <w:t xml:space="preserve"> כולל כל המסמכים הנלווים, וכן כל מידע</w:t>
      </w:r>
      <w:r w:rsidR="006632E3">
        <w:rPr>
          <w:rFonts w:ascii="David" w:hAnsi="David" w:hint="cs"/>
          <w:szCs w:val="24"/>
          <w:rtl/>
        </w:rPr>
        <w:t xml:space="preserve"> או מסמך</w:t>
      </w:r>
      <w:r w:rsidRPr="00084E5E">
        <w:rPr>
          <w:rFonts w:ascii="David" w:hAnsi="David"/>
          <w:szCs w:val="24"/>
          <w:rtl/>
        </w:rPr>
        <w:t xml:space="preserve"> נוסף שיבקש המשרד בעניין זה</w:t>
      </w:r>
      <w:r w:rsidRPr="00084E5E">
        <w:rPr>
          <w:rFonts w:ascii="David" w:hAnsi="David" w:hint="cs"/>
          <w:szCs w:val="24"/>
          <w:rtl/>
        </w:rPr>
        <w:t>.</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ת</w:t>
      </w:r>
      <w:r w:rsidRPr="00084E5E">
        <w:rPr>
          <w:rFonts w:ascii="David" w:hAnsi="David"/>
          <w:szCs w:val="24"/>
          <w:rtl/>
        </w:rPr>
        <w:t xml:space="preserve">וגש </w:t>
      </w:r>
      <w:r w:rsidRPr="00084E5E">
        <w:rPr>
          <w:rFonts w:ascii="David" w:hAnsi="David" w:hint="eastAsia"/>
          <w:szCs w:val="24"/>
          <w:rtl/>
        </w:rPr>
        <w:t>תוך</w:t>
      </w:r>
      <w:r w:rsidRPr="00084E5E">
        <w:rPr>
          <w:rFonts w:ascii="David" w:hAnsi="David"/>
          <w:szCs w:val="24"/>
          <w:rtl/>
        </w:rPr>
        <w:t xml:space="preserve"> 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מהשלמת</w:t>
      </w:r>
      <w:r w:rsidRPr="00084E5E">
        <w:rPr>
          <w:rFonts w:ascii="David" w:hAnsi="David"/>
          <w:szCs w:val="24"/>
          <w:rtl/>
        </w:rPr>
        <w:t xml:space="preserve"> </w:t>
      </w:r>
      <w:r w:rsidRPr="00084E5E">
        <w:rPr>
          <w:rFonts w:ascii="David" w:hAnsi="David" w:hint="eastAsia"/>
          <w:szCs w:val="24"/>
          <w:rtl/>
        </w:rPr>
        <w:t>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r w:rsidRPr="00084E5E">
        <w:rPr>
          <w:rFonts w:ascii="David" w:hAnsi="David" w:hint="eastAsia"/>
          <w:szCs w:val="24"/>
          <w:rtl/>
        </w:rPr>
        <w:t>השנתי</w:t>
      </w:r>
      <w:r w:rsidRPr="00084E5E">
        <w:rPr>
          <w:rFonts w:ascii="David" w:hAnsi="David"/>
          <w:szCs w:val="24"/>
          <w:rtl/>
        </w:rPr>
        <w:t xml:space="preserve">, </w:t>
      </w:r>
      <w:r w:rsidRPr="00084E5E">
        <w:rPr>
          <w:rFonts w:ascii="David" w:hAnsi="David" w:hint="eastAsia"/>
          <w:szCs w:val="24"/>
          <w:rtl/>
        </w:rPr>
        <w:t>ולא</w:t>
      </w:r>
      <w:r w:rsidRPr="00084E5E">
        <w:rPr>
          <w:rFonts w:ascii="David" w:hAnsi="David"/>
          <w:szCs w:val="24"/>
          <w:rtl/>
        </w:rPr>
        <w:t xml:space="preserve"> </w:t>
      </w:r>
      <w:r w:rsidRPr="00084E5E">
        <w:rPr>
          <w:rFonts w:ascii="David" w:hAnsi="David" w:hint="eastAsia"/>
          <w:szCs w:val="24"/>
          <w:rtl/>
        </w:rPr>
        <w:t>יאוחר</w:t>
      </w:r>
      <w:r w:rsidRPr="00084E5E">
        <w:rPr>
          <w:rFonts w:ascii="David" w:hAnsi="David"/>
          <w:szCs w:val="24"/>
          <w:rtl/>
        </w:rPr>
        <w:t xml:space="preserve"> </w:t>
      </w:r>
      <w:r w:rsidRPr="00084E5E">
        <w:rPr>
          <w:rFonts w:ascii="David" w:hAnsi="David" w:hint="eastAsia"/>
          <w:szCs w:val="24"/>
          <w:rtl/>
        </w:rPr>
        <w:t>מ</w:t>
      </w:r>
      <w:r w:rsidRPr="00084E5E">
        <w:rPr>
          <w:rFonts w:ascii="David" w:hAnsi="David"/>
          <w:szCs w:val="24"/>
          <w:rtl/>
        </w:rPr>
        <w:t xml:space="preserve">-7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תחילת</w:t>
      </w:r>
      <w:r w:rsidRPr="00084E5E">
        <w:rPr>
          <w:rFonts w:ascii="David" w:hAnsi="David"/>
          <w:szCs w:val="24"/>
          <w:rtl/>
        </w:rPr>
        <w:t xml:space="preserve"> </w:t>
      </w:r>
      <w:r w:rsidRPr="00084E5E">
        <w:rPr>
          <w:rFonts w:ascii="David" w:hAnsi="David" w:hint="eastAsia"/>
          <w:szCs w:val="24"/>
          <w:rtl/>
        </w:rPr>
        <w:t>הסמסטר</w:t>
      </w:r>
      <w:r w:rsidRPr="00084E5E">
        <w:rPr>
          <w:rFonts w:ascii="David" w:hAnsi="David"/>
          <w:szCs w:val="24"/>
          <w:rtl/>
        </w:rPr>
        <w:t xml:space="preserve"> </w:t>
      </w:r>
      <w:r w:rsidRPr="00084E5E">
        <w:rPr>
          <w:rFonts w:ascii="David" w:hAnsi="David" w:hint="eastAsia"/>
          <w:szCs w:val="24"/>
          <w:rtl/>
        </w:rPr>
        <w:t>העוקב</w:t>
      </w:r>
      <w:r w:rsidRPr="00084E5E">
        <w:rPr>
          <w:rFonts w:ascii="David" w:hAnsi="David"/>
          <w:szCs w:val="24"/>
          <w:rtl/>
        </w:rPr>
        <w:t xml:space="preserve">. </w:t>
      </w:r>
      <w:r w:rsidRPr="00084E5E">
        <w:rPr>
          <w:rFonts w:ascii="David" w:hAnsi="David" w:hint="eastAsia"/>
          <w:szCs w:val="24"/>
          <w:rtl/>
        </w:rPr>
        <w:t>במקרה</w:t>
      </w:r>
      <w:r w:rsidRPr="00084E5E">
        <w:rPr>
          <w:rFonts w:ascii="David" w:hAnsi="David"/>
          <w:szCs w:val="24"/>
          <w:rtl/>
        </w:rPr>
        <w:t xml:space="preserve"> </w:t>
      </w:r>
      <w:r w:rsidRPr="00084E5E">
        <w:rPr>
          <w:rFonts w:ascii="David" w:hAnsi="David" w:hint="eastAsia"/>
          <w:szCs w:val="24"/>
          <w:rtl/>
        </w:rPr>
        <w:t>בו</w:t>
      </w:r>
      <w:r w:rsidRPr="00084E5E">
        <w:rPr>
          <w:rFonts w:ascii="David" w:hAnsi="David"/>
          <w:szCs w:val="24"/>
          <w:rtl/>
        </w:rPr>
        <w:t xml:space="preserve"> </w:t>
      </w:r>
      <w:r w:rsidRPr="00084E5E">
        <w:rPr>
          <w:rFonts w:ascii="David" w:hAnsi="David" w:hint="eastAsia"/>
          <w:szCs w:val="24"/>
          <w:rtl/>
        </w:rPr>
        <w:t>יינתן</w:t>
      </w:r>
      <w:r w:rsidRPr="00084E5E">
        <w:rPr>
          <w:rFonts w:ascii="David" w:hAnsi="David"/>
          <w:szCs w:val="24"/>
          <w:rtl/>
        </w:rPr>
        <w:t xml:space="preserve"> </w:t>
      </w:r>
      <w:r w:rsidRPr="00084E5E">
        <w:rPr>
          <w:rFonts w:ascii="David" w:hAnsi="David" w:hint="eastAsia"/>
          <w:szCs w:val="24"/>
          <w:rtl/>
        </w:rPr>
        <w:t>לסטודנט</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נוסף</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הגשת</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יועבר</w:t>
      </w:r>
      <w:r w:rsidRPr="00084E5E">
        <w:rPr>
          <w:rFonts w:ascii="David" w:hAnsi="David"/>
          <w:szCs w:val="24"/>
          <w:rtl/>
        </w:rPr>
        <w:t xml:space="preserve"> </w:t>
      </w:r>
      <w:r w:rsidRPr="00084E5E">
        <w:rPr>
          <w:rFonts w:ascii="David" w:hAnsi="David" w:hint="eastAsia"/>
          <w:szCs w:val="24"/>
          <w:rtl/>
        </w:rPr>
        <w:t>למשרד</w:t>
      </w:r>
      <w:r w:rsidRPr="00084E5E">
        <w:rPr>
          <w:rFonts w:ascii="David" w:hAnsi="David"/>
          <w:szCs w:val="24"/>
          <w:rtl/>
        </w:rPr>
        <w:t xml:space="preserve"> </w:t>
      </w:r>
      <w:r w:rsidRPr="00084E5E">
        <w:rPr>
          <w:rFonts w:ascii="David" w:hAnsi="David" w:hint="eastAsia"/>
          <w:szCs w:val="24"/>
          <w:rtl/>
        </w:rPr>
        <w:t>דיווח</w:t>
      </w:r>
      <w:r w:rsidRPr="00084E5E">
        <w:rPr>
          <w:rFonts w:ascii="David" w:hAnsi="David"/>
          <w:szCs w:val="24"/>
          <w:rtl/>
        </w:rPr>
        <w:t xml:space="preserve"> </w:t>
      </w:r>
      <w:r w:rsidRPr="00084E5E">
        <w:rPr>
          <w:rFonts w:ascii="David" w:hAnsi="David" w:hint="eastAsia"/>
          <w:szCs w:val="24"/>
          <w:rtl/>
        </w:rPr>
        <w:t>על</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זה</w:t>
      </w:r>
      <w:r w:rsidRPr="00084E5E">
        <w:rPr>
          <w:rFonts w:ascii="David" w:hAnsi="David"/>
          <w:szCs w:val="24"/>
          <w:rtl/>
        </w:rPr>
        <w:t xml:space="preserve"> </w:t>
      </w:r>
      <w:r w:rsidRPr="00084E5E">
        <w:rPr>
          <w:rFonts w:ascii="David" w:hAnsi="David" w:hint="eastAsia"/>
          <w:szCs w:val="24"/>
          <w:rtl/>
        </w:rPr>
        <w:t>בסמוך</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עדכונו</w:t>
      </w:r>
      <w:r w:rsidRPr="00084E5E">
        <w:rPr>
          <w:rFonts w:ascii="David" w:hAnsi="David"/>
          <w:szCs w:val="24"/>
          <w:rtl/>
        </w:rPr>
        <w:t xml:space="preserve"> </w:t>
      </w:r>
      <w:r w:rsidRPr="00084E5E">
        <w:rPr>
          <w:rFonts w:ascii="David" w:hAnsi="David" w:hint="eastAsia"/>
          <w:szCs w:val="24"/>
          <w:rtl/>
        </w:rPr>
        <w:t>בגיליון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p>
    <w:p w14:paraId="15860D57" w14:textId="3C6C263F" w:rsidR="00EA408A" w:rsidRPr="002D00D1" w:rsidRDefault="00EA408A" w:rsidP="00084E5E">
      <w:pPr>
        <w:pStyle w:val="af5"/>
        <w:numPr>
          <w:ilvl w:val="2"/>
          <w:numId w:val="139"/>
        </w:numPr>
        <w:spacing w:line="360" w:lineRule="auto"/>
        <w:jc w:val="both"/>
        <w:rPr>
          <w:rFonts w:ascii="David" w:hAnsi="David"/>
          <w:szCs w:val="24"/>
        </w:rPr>
      </w:pPr>
      <w:r w:rsidRPr="002D00D1">
        <w:rPr>
          <w:rFonts w:ascii="David" w:hAnsi="David"/>
          <w:szCs w:val="24"/>
          <w:rtl/>
        </w:rPr>
        <w:t xml:space="preserve">בתום תקופת </w:t>
      </w:r>
      <w:r w:rsidRPr="002D00D1">
        <w:rPr>
          <w:rFonts w:ascii="David" w:hAnsi="David" w:hint="cs"/>
          <w:szCs w:val="24"/>
          <w:rtl/>
        </w:rPr>
        <w:t>ההסכם,</w:t>
      </w:r>
      <w:r w:rsidRPr="002D00D1">
        <w:rPr>
          <w:rFonts w:ascii="David" w:hAnsi="David"/>
          <w:szCs w:val="24"/>
          <w:rtl/>
        </w:rPr>
        <w:t xml:space="preserve"> </w:t>
      </w:r>
      <w:r w:rsidR="006632E3">
        <w:rPr>
          <w:rFonts w:ascii="David" w:hAnsi="David" w:hint="cs"/>
          <w:szCs w:val="24"/>
          <w:rtl/>
        </w:rPr>
        <w:t>יוגש</w:t>
      </w:r>
      <w:r w:rsidRPr="002D00D1">
        <w:rPr>
          <w:rFonts w:ascii="David" w:hAnsi="David" w:hint="cs"/>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szCs w:val="24"/>
          <w:rtl/>
        </w:rPr>
        <w:t xml:space="preserve">, </w:t>
      </w:r>
      <w:r w:rsidRPr="002D00D1">
        <w:rPr>
          <w:rFonts w:ascii="David" w:hAnsi="David" w:hint="eastAsia"/>
          <w:szCs w:val="24"/>
          <w:rtl/>
        </w:rPr>
        <w:t>או</w:t>
      </w:r>
      <w:r w:rsidRPr="002D00D1">
        <w:rPr>
          <w:rFonts w:ascii="David" w:hAnsi="David"/>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מטעם</w:t>
      </w:r>
      <w:r w:rsidRPr="002D00D1">
        <w:rPr>
          <w:rFonts w:ascii="David" w:hAnsi="David"/>
          <w:szCs w:val="24"/>
          <w:rtl/>
        </w:rPr>
        <w:t xml:space="preserve"> </w:t>
      </w:r>
      <w:r w:rsidRPr="002D00D1">
        <w:rPr>
          <w:rFonts w:ascii="David" w:hAnsi="David" w:hint="eastAsia"/>
          <w:szCs w:val="24"/>
          <w:rtl/>
        </w:rPr>
        <w:t>ראש</w:t>
      </w:r>
      <w:r w:rsidRPr="002D00D1">
        <w:rPr>
          <w:rFonts w:ascii="David" w:hAnsi="David"/>
          <w:szCs w:val="24"/>
          <w:rtl/>
        </w:rPr>
        <w:t xml:space="preserve"> </w:t>
      </w:r>
      <w:r w:rsidRPr="002D00D1">
        <w:rPr>
          <w:rFonts w:ascii="David" w:hAnsi="David" w:hint="eastAsia"/>
          <w:szCs w:val="24"/>
          <w:rtl/>
        </w:rPr>
        <w:t>המחלקה</w:t>
      </w:r>
      <w:r w:rsidRPr="002D00D1">
        <w:rPr>
          <w:rFonts w:ascii="David" w:hAnsi="David"/>
          <w:szCs w:val="24"/>
          <w:rtl/>
        </w:rPr>
        <w:t xml:space="preserve"> </w:t>
      </w:r>
      <w:r w:rsidRPr="002D00D1">
        <w:rPr>
          <w:rFonts w:ascii="David" w:hAnsi="David" w:hint="eastAsia"/>
          <w:szCs w:val="24"/>
          <w:rtl/>
        </w:rPr>
        <w:t>על</w:t>
      </w:r>
      <w:r w:rsidRPr="002D00D1">
        <w:rPr>
          <w:rFonts w:ascii="David" w:hAnsi="David"/>
          <w:szCs w:val="24"/>
          <w:rtl/>
        </w:rPr>
        <w:t xml:space="preserve"> </w:t>
      </w:r>
      <w:r w:rsidRPr="002D00D1">
        <w:rPr>
          <w:rFonts w:ascii="David" w:hAnsi="David" w:hint="eastAsia"/>
          <w:szCs w:val="24"/>
          <w:rtl/>
        </w:rPr>
        <w:t>הזכאות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hint="cs"/>
          <w:szCs w:val="24"/>
          <w:rtl/>
        </w:rPr>
        <w:t>,</w:t>
      </w:r>
      <w:r w:rsidRPr="002D00D1">
        <w:rPr>
          <w:rFonts w:ascii="David" w:hAnsi="David"/>
          <w:szCs w:val="24"/>
          <w:rtl/>
        </w:rPr>
        <w:t xml:space="preserve"> בצירוף חוות דעת של המנחים</w:t>
      </w:r>
      <w:r w:rsidRPr="002D00D1">
        <w:rPr>
          <w:rFonts w:ascii="David" w:hAnsi="David" w:hint="cs"/>
          <w:szCs w:val="24"/>
          <w:rtl/>
        </w:rPr>
        <w:t xml:space="preserve"> וגיליון הציונים</w:t>
      </w:r>
      <w:r w:rsidRPr="002D00D1">
        <w:rPr>
          <w:rFonts w:ascii="David" w:hAnsi="David"/>
          <w:szCs w:val="24"/>
          <w:rtl/>
        </w:rPr>
        <w:t xml:space="preserve"> </w:t>
      </w:r>
      <w:r w:rsidRPr="002D00D1">
        <w:rPr>
          <w:rFonts w:ascii="David" w:hAnsi="David" w:hint="cs"/>
          <w:szCs w:val="24"/>
          <w:rtl/>
        </w:rPr>
        <w:t>ואישור על שעות ההתנדבות.</w:t>
      </w:r>
    </w:p>
    <w:p w14:paraId="52BA7003" w14:textId="7663CB02" w:rsidR="00EA408A" w:rsidRPr="009261FC" w:rsidRDefault="006632E3" w:rsidP="009261FC">
      <w:pPr>
        <w:pStyle w:val="af5"/>
        <w:numPr>
          <w:ilvl w:val="2"/>
          <w:numId w:val="139"/>
        </w:numPr>
        <w:spacing w:line="360" w:lineRule="auto"/>
        <w:jc w:val="both"/>
        <w:rPr>
          <w:rFonts w:ascii="David" w:hAnsi="David"/>
          <w:szCs w:val="24"/>
        </w:rPr>
      </w:pPr>
      <w:r>
        <w:rPr>
          <w:rFonts w:ascii="David" w:hAnsi="David"/>
          <w:szCs w:val="24"/>
          <w:rtl/>
        </w:rPr>
        <w:t>כל דו</w:t>
      </w:r>
      <w:r w:rsidR="00EA408A" w:rsidRPr="002D00D1">
        <w:rPr>
          <w:rFonts w:ascii="David" w:hAnsi="David"/>
          <w:szCs w:val="24"/>
          <w:rtl/>
        </w:rPr>
        <w:t>ח או מידע אחר הנוגע ל</w:t>
      </w:r>
      <w:r>
        <w:rPr>
          <w:rFonts w:ascii="David" w:hAnsi="David" w:hint="eastAsia"/>
          <w:szCs w:val="24"/>
          <w:rtl/>
        </w:rPr>
        <w:t>לימודי</w:t>
      </w:r>
      <w:r>
        <w:rPr>
          <w:rFonts w:ascii="David" w:hAnsi="David" w:hint="cs"/>
          <w:szCs w:val="24"/>
          <w:rtl/>
        </w:rPr>
        <w:t xml:space="preserve"> הסטודנט או לפרסים שקיבל</w:t>
      </w:r>
      <w:r w:rsidR="004A5A53">
        <w:rPr>
          <w:rFonts w:ascii="David" w:hAnsi="David" w:hint="cs"/>
          <w:szCs w:val="24"/>
          <w:rtl/>
        </w:rPr>
        <w:t xml:space="preserve"> בקשר אליהם</w:t>
      </w:r>
      <w:r>
        <w:rPr>
          <w:rFonts w:ascii="David" w:hAnsi="David" w:hint="cs"/>
          <w:szCs w:val="24"/>
          <w:rtl/>
        </w:rPr>
        <w:t>.</w:t>
      </w:r>
    </w:p>
    <w:p w14:paraId="47D9CF9C" w14:textId="6A87E1CB" w:rsidR="00C81EAC" w:rsidRDefault="00EA408A" w:rsidP="002B3FC0">
      <w:pPr>
        <w:numPr>
          <w:ilvl w:val="1"/>
          <w:numId w:val="139"/>
        </w:numPr>
        <w:spacing w:before="120" w:after="120" w:line="360" w:lineRule="auto"/>
        <w:ind w:left="736" w:hanging="502"/>
        <w:jc w:val="both"/>
        <w:outlineLvl w:val="0"/>
        <w:rPr>
          <w:rFonts w:ascii="David" w:hAnsi="David"/>
          <w:szCs w:val="24"/>
        </w:rPr>
      </w:pPr>
      <w:r w:rsidRPr="004A5A53">
        <w:rPr>
          <w:rFonts w:ascii="David" w:hAnsi="David"/>
          <w:szCs w:val="24"/>
          <w:rtl/>
        </w:rPr>
        <w:t>אישור המשרד לדוחות שיוגשו ולבקש</w:t>
      </w:r>
      <w:r w:rsidRPr="004A5A53">
        <w:rPr>
          <w:rFonts w:ascii="David" w:hAnsi="David" w:hint="eastAsia"/>
          <w:szCs w:val="24"/>
          <w:rtl/>
        </w:rPr>
        <w:t>ת</w:t>
      </w:r>
      <w:r w:rsidRPr="004A5A53">
        <w:rPr>
          <w:rFonts w:ascii="David" w:hAnsi="David"/>
          <w:szCs w:val="24"/>
          <w:rtl/>
        </w:rPr>
        <w:t xml:space="preserve"> </w:t>
      </w:r>
      <w:r w:rsidRPr="004A5A53">
        <w:rPr>
          <w:rFonts w:ascii="David" w:hAnsi="David" w:hint="eastAsia"/>
          <w:szCs w:val="24"/>
          <w:rtl/>
        </w:rPr>
        <w:t>ההמשך</w:t>
      </w:r>
      <w:r w:rsidRPr="004A5A53">
        <w:rPr>
          <w:rFonts w:ascii="David" w:hAnsi="David"/>
          <w:szCs w:val="24"/>
          <w:rtl/>
        </w:rPr>
        <w:t xml:space="preserve"> יה</w:t>
      </w:r>
      <w:r w:rsidRPr="004A5A53">
        <w:rPr>
          <w:rFonts w:ascii="David" w:hAnsi="David" w:hint="cs"/>
          <w:szCs w:val="24"/>
          <w:rtl/>
        </w:rPr>
        <w:t>י</w:t>
      </w:r>
      <w:r w:rsidRPr="004A5A53">
        <w:rPr>
          <w:rFonts w:ascii="David" w:hAnsi="David"/>
          <w:szCs w:val="24"/>
          <w:rtl/>
        </w:rPr>
        <w:t>ה תנאי להמשך ההתקשרות. ה</w:t>
      </w:r>
      <w:r w:rsidR="004A5A53">
        <w:rPr>
          <w:rFonts w:ascii="David" w:hAnsi="David"/>
          <w:szCs w:val="24"/>
          <w:rtl/>
        </w:rPr>
        <w:t>משרד רשאי שלא לאשר את המשך ה</w:t>
      </w:r>
      <w:r w:rsidR="004A5A53">
        <w:rPr>
          <w:rFonts w:ascii="David" w:hAnsi="David" w:hint="cs"/>
          <w:szCs w:val="24"/>
          <w:rtl/>
        </w:rPr>
        <w:t>תקשרות ותשלום המילגה</w:t>
      </w:r>
      <w:r w:rsidR="004A5A53">
        <w:rPr>
          <w:rFonts w:ascii="David" w:hAnsi="David"/>
          <w:szCs w:val="24"/>
          <w:rtl/>
        </w:rPr>
        <w:t xml:space="preserve"> במקרה </w:t>
      </w:r>
      <w:r w:rsidR="004A5A53">
        <w:rPr>
          <w:rFonts w:ascii="David" w:hAnsi="David" w:hint="cs"/>
          <w:szCs w:val="24"/>
          <w:rtl/>
        </w:rPr>
        <w:t xml:space="preserve">בו </w:t>
      </w:r>
      <w:r w:rsidRPr="004A5A53">
        <w:rPr>
          <w:rFonts w:ascii="David" w:hAnsi="David"/>
          <w:szCs w:val="24"/>
          <w:rtl/>
        </w:rPr>
        <w:t>הישגי הסטודנט אינם מספקים לדעת המשרד (ממוצע ציונים של 80 לפחות באותה השנ</w:t>
      </w:r>
      <w:r w:rsidR="004A5A53">
        <w:rPr>
          <w:rFonts w:ascii="David" w:hAnsi="David"/>
          <w:szCs w:val="24"/>
          <w:rtl/>
        </w:rPr>
        <w:t>ה או התקדמות משביעת רצון במחקר)</w:t>
      </w:r>
    </w:p>
    <w:p w14:paraId="79EE1431" w14:textId="77777777" w:rsidR="004A5A53" w:rsidRPr="004A5A53" w:rsidRDefault="004A5A53" w:rsidP="004A5A53">
      <w:pPr>
        <w:pStyle w:val="af5"/>
        <w:spacing w:before="60" w:line="360" w:lineRule="auto"/>
        <w:jc w:val="both"/>
        <w:rPr>
          <w:rFonts w:ascii="David" w:hAnsi="David"/>
          <w:szCs w:val="24"/>
        </w:rPr>
      </w:pPr>
    </w:p>
    <w:p w14:paraId="13AE9661" w14:textId="25B827FA" w:rsidR="009E3E9E" w:rsidRPr="00F70F3A" w:rsidRDefault="009E3E9E" w:rsidP="004A5A53">
      <w:pPr>
        <w:pStyle w:val="af5"/>
        <w:numPr>
          <w:ilvl w:val="0"/>
          <w:numId w:val="88"/>
        </w:numPr>
        <w:spacing w:before="240" w:after="120" w:line="360" w:lineRule="auto"/>
        <w:ind w:left="360"/>
        <w:jc w:val="both"/>
        <w:outlineLvl w:val="0"/>
        <w:rPr>
          <w:rFonts w:ascii="David" w:hAnsi="David"/>
          <w:b/>
          <w:bCs/>
          <w:szCs w:val="24"/>
          <w:u w:val="single"/>
          <w:rtl/>
        </w:rPr>
      </w:pPr>
      <w:r w:rsidRPr="00F70F3A">
        <w:rPr>
          <w:rFonts w:ascii="David" w:hAnsi="David" w:hint="eastAsia"/>
          <w:b/>
          <w:bCs/>
          <w:szCs w:val="24"/>
          <w:u w:val="single"/>
          <w:rtl/>
        </w:rPr>
        <w:t>התחייבות</w:t>
      </w:r>
      <w:r w:rsidRPr="00F70F3A">
        <w:rPr>
          <w:rFonts w:ascii="David" w:hAnsi="David"/>
          <w:b/>
          <w:bCs/>
          <w:szCs w:val="24"/>
          <w:u w:val="single"/>
          <w:rtl/>
        </w:rPr>
        <w:t xml:space="preserve"> </w:t>
      </w:r>
      <w:r w:rsidRPr="00F70F3A">
        <w:rPr>
          <w:rFonts w:ascii="David" w:hAnsi="David" w:hint="eastAsia"/>
          <w:b/>
          <w:bCs/>
          <w:szCs w:val="24"/>
          <w:u w:val="single"/>
          <w:rtl/>
        </w:rPr>
        <w:t>המוסד</w:t>
      </w:r>
      <w:r w:rsidRPr="00F70F3A">
        <w:rPr>
          <w:rFonts w:ascii="David" w:hAnsi="David"/>
          <w:b/>
          <w:bCs/>
          <w:szCs w:val="24"/>
          <w:u w:val="single"/>
          <w:rtl/>
        </w:rPr>
        <w:t xml:space="preserve"> </w:t>
      </w:r>
      <w:r w:rsidRPr="00F70F3A">
        <w:rPr>
          <w:rFonts w:ascii="David" w:hAnsi="David" w:hint="eastAsia"/>
          <w:b/>
          <w:bCs/>
          <w:szCs w:val="24"/>
          <w:u w:val="single"/>
          <w:rtl/>
        </w:rPr>
        <w:t>האקדמי</w:t>
      </w:r>
      <w:r w:rsidRPr="00F70F3A">
        <w:rPr>
          <w:rFonts w:ascii="David" w:hAnsi="David"/>
          <w:b/>
          <w:bCs/>
          <w:szCs w:val="24"/>
          <w:u w:val="single"/>
          <w:rtl/>
        </w:rPr>
        <w:t>:</w:t>
      </w:r>
    </w:p>
    <w:p w14:paraId="4519A9DF" w14:textId="4EA4D806" w:rsidR="009E3E9E" w:rsidRPr="00E724C2" w:rsidRDefault="009E3E9E" w:rsidP="005950C1">
      <w:pPr>
        <w:pStyle w:val="af5"/>
        <w:numPr>
          <w:ilvl w:val="1"/>
          <w:numId w:val="141"/>
        </w:numPr>
        <w:spacing w:before="240" w:after="120" w:line="360" w:lineRule="auto"/>
        <w:ind w:left="878" w:hanging="425"/>
        <w:jc w:val="both"/>
        <w:outlineLvl w:val="0"/>
        <w:rPr>
          <w:rFonts w:ascii="David" w:hAnsi="David"/>
          <w:szCs w:val="24"/>
        </w:rPr>
      </w:pPr>
      <w:r w:rsidRPr="00F70F3A">
        <w:rPr>
          <w:rFonts w:ascii="David" w:hAnsi="David" w:hint="eastAsia"/>
          <w:szCs w:val="24"/>
          <w:rtl/>
        </w:rPr>
        <w:t>עבור</w:t>
      </w:r>
      <w:r w:rsidRPr="00F70F3A">
        <w:rPr>
          <w:rFonts w:ascii="David" w:hAnsi="David"/>
          <w:szCs w:val="24"/>
          <w:rtl/>
        </w:rPr>
        <w:t xml:space="preserve"> סטודנטים</w:t>
      </w:r>
      <w:r w:rsidR="00E724C2">
        <w:rPr>
          <w:rFonts w:ascii="David" w:hAnsi="David"/>
          <w:szCs w:val="24"/>
          <w:rtl/>
        </w:rPr>
        <w:t xml:space="preserve"> במסלול מחקרי</w:t>
      </w:r>
      <w:r w:rsidR="00E724C2">
        <w:rPr>
          <w:rFonts w:ascii="David" w:hAnsi="David" w:hint="cs"/>
          <w:szCs w:val="24"/>
          <w:rtl/>
        </w:rPr>
        <w:t xml:space="preserve">, </w:t>
      </w:r>
      <w:r w:rsidR="00BF215B" w:rsidRPr="00E724C2">
        <w:rPr>
          <w:rFonts w:ascii="David" w:hAnsi="David" w:hint="cs"/>
          <w:szCs w:val="24"/>
          <w:rtl/>
        </w:rPr>
        <w:t xml:space="preserve">המוסד מתחייב </w:t>
      </w:r>
      <w:r w:rsidRPr="00E724C2">
        <w:rPr>
          <w:rFonts w:ascii="David" w:hAnsi="David"/>
          <w:szCs w:val="24"/>
          <w:rtl/>
        </w:rPr>
        <w:t xml:space="preserve">לפקח על עבודת הסטודנט באמצעות </w:t>
      </w:r>
      <w:r w:rsidRPr="00E724C2">
        <w:rPr>
          <w:rFonts w:ascii="David" w:hAnsi="David" w:hint="eastAsia"/>
          <w:szCs w:val="24"/>
          <w:rtl/>
        </w:rPr>
        <w:t>מנחה</w:t>
      </w:r>
      <w:r w:rsidR="00F70F3A" w:rsidRPr="00E724C2">
        <w:rPr>
          <w:rFonts w:ascii="David" w:hAnsi="David" w:hint="cs"/>
          <w:szCs w:val="24"/>
          <w:rtl/>
        </w:rPr>
        <w:t xml:space="preserve"> או </w:t>
      </w:r>
      <w:r w:rsidRPr="00E724C2">
        <w:rPr>
          <w:rFonts w:ascii="David" w:hAnsi="David"/>
          <w:szCs w:val="24"/>
          <w:rtl/>
        </w:rPr>
        <w:t xml:space="preserve">ראש </w:t>
      </w:r>
      <w:r w:rsidR="00F70F3A" w:rsidRPr="00E724C2">
        <w:rPr>
          <w:rFonts w:ascii="David" w:hAnsi="David" w:hint="cs"/>
          <w:szCs w:val="24"/>
          <w:rtl/>
        </w:rPr>
        <w:t>ה</w:t>
      </w:r>
      <w:r w:rsidRPr="00E724C2">
        <w:rPr>
          <w:rFonts w:ascii="David" w:hAnsi="David" w:hint="eastAsia"/>
          <w:szCs w:val="24"/>
          <w:rtl/>
        </w:rPr>
        <w:t>מחלקה</w:t>
      </w:r>
      <w:r w:rsidR="00F70F3A" w:rsidRPr="00E724C2">
        <w:rPr>
          <w:rFonts w:ascii="David" w:hAnsi="David"/>
          <w:szCs w:val="24"/>
          <w:rtl/>
        </w:rPr>
        <w:t>. במקר</w:t>
      </w:r>
      <w:r w:rsidR="00E724C2" w:rsidRPr="00E724C2">
        <w:rPr>
          <w:rFonts w:ascii="David" w:hAnsi="David" w:hint="cs"/>
          <w:szCs w:val="24"/>
          <w:rtl/>
        </w:rPr>
        <w:t>ה בו</w:t>
      </w:r>
      <w:r w:rsidR="00E724C2" w:rsidRPr="00E724C2">
        <w:rPr>
          <w:rFonts w:ascii="David" w:hAnsi="David"/>
          <w:szCs w:val="24"/>
          <w:rtl/>
        </w:rPr>
        <w:t xml:space="preserve"> </w:t>
      </w:r>
      <w:r w:rsidRPr="00E724C2">
        <w:rPr>
          <w:rFonts w:ascii="David" w:hAnsi="David"/>
          <w:szCs w:val="24"/>
          <w:rtl/>
        </w:rPr>
        <w:t>המנחים לא יוכלו או לא יהיו מוכנים לבצע את הפיקוח</w:t>
      </w:r>
      <w:r w:rsidR="00E724C2" w:rsidRPr="00E724C2">
        <w:rPr>
          <w:rFonts w:ascii="David" w:hAnsi="David"/>
          <w:szCs w:val="24"/>
          <w:rtl/>
        </w:rPr>
        <w:t xml:space="preserve"> בתקופה רצופה העולה על שלושה</w:t>
      </w:r>
      <w:r w:rsidRPr="00E724C2">
        <w:rPr>
          <w:rFonts w:ascii="David" w:hAnsi="David"/>
          <w:szCs w:val="24"/>
          <w:rtl/>
        </w:rPr>
        <w:t xml:space="preserve"> חודשים, ימנה המוסד, </w:t>
      </w:r>
      <w:r w:rsidRPr="00E724C2">
        <w:rPr>
          <w:rFonts w:ascii="David" w:hAnsi="David" w:hint="eastAsia"/>
          <w:szCs w:val="24"/>
          <w:rtl/>
        </w:rPr>
        <w:t>באופן</w:t>
      </w:r>
      <w:r w:rsidRPr="00E724C2">
        <w:rPr>
          <w:rFonts w:ascii="David" w:hAnsi="David"/>
          <w:szCs w:val="24"/>
          <w:rtl/>
        </w:rPr>
        <w:t xml:space="preserve"> </w:t>
      </w:r>
      <w:r w:rsidRPr="00E724C2">
        <w:rPr>
          <w:rFonts w:ascii="David" w:hAnsi="David" w:hint="eastAsia"/>
          <w:szCs w:val="24"/>
          <w:rtl/>
        </w:rPr>
        <w:t>מיידי</w:t>
      </w:r>
      <w:r w:rsidRPr="00E724C2">
        <w:rPr>
          <w:rFonts w:ascii="David" w:hAnsi="David"/>
          <w:szCs w:val="24"/>
          <w:rtl/>
        </w:rPr>
        <w:t xml:space="preserve"> </w:t>
      </w:r>
      <w:r w:rsidRPr="00E724C2">
        <w:rPr>
          <w:rFonts w:ascii="David" w:hAnsi="David" w:hint="eastAsia"/>
          <w:szCs w:val="24"/>
          <w:rtl/>
        </w:rPr>
        <w:t>וללא</w:t>
      </w:r>
      <w:r w:rsidRPr="00E724C2">
        <w:rPr>
          <w:rFonts w:ascii="David" w:hAnsi="David"/>
          <w:szCs w:val="24"/>
          <w:rtl/>
        </w:rPr>
        <w:t xml:space="preserve"> </w:t>
      </w:r>
      <w:r w:rsidRPr="00E724C2">
        <w:rPr>
          <w:rFonts w:ascii="David" w:hAnsi="David" w:hint="eastAsia"/>
          <w:szCs w:val="24"/>
          <w:rtl/>
        </w:rPr>
        <w:t>דיחוי</w:t>
      </w:r>
      <w:r w:rsidRPr="00E724C2">
        <w:rPr>
          <w:rFonts w:ascii="David" w:hAnsi="David"/>
          <w:szCs w:val="24"/>
          <w:rtl/>
        </w:rPr>
        <w:t xml:space="preserve">, מנחה אחר בעל כישורים מתאימים ויודיע למשרד </w:t>
      </w:r>
      <w:r w:rsidRPr="00E724C2">
        <w:rPr>
          <w:rFonts w:ascii="David" w:hAnsi="David" w:hint="eastAsia"/>
          <w:szCs w:val="24"/>
          <w:rtl/>
        </w:rPr>
        <w:t>בכתב</w:t>
      </w:r>
      <w:r w:rsidRPr="00E724C2">
        <w:rPr>
          <w:rFonts w:ascii="David" w:hAnsi="David"/>
          <w:szCs w:val="24"/>
          <w:rtl/>
        </w:rPr>
        <w:t xml:space="preserve"> על החלפת המנחה כאמור.</w:t>
      </w:r>
    </w:p>
    <w:p w14:paraId="0496B133" w14:textId="1E34DAAA" w:rsidR="009E3E9E" w:rsidRPr="00E724C2" w:rsidRDefault="009E3E9E" w:rsidP="005950C1">
      <w:pPr>
        <w:pStyle w:val="af5"/>
        <w:numPr>
          <w:ilvl w:val="1"/>
          <w:numId w:val="141"/>
        </w:numPr>
        <w:spacing w:before="120" w:after="120" w:line="360" w:lineRule="auto"/>
        <w:ind w:left="878" w:hanging="425"/>
        <w:jc w:val="both"/>
        <w:outlineLvl w:val="0"/>
        <w:rPr>
          <w:rFonts w:ascii="David" w:hAnsi="David"/>
          <w:szCs w:val="24"/>
          <w:rtl/>
        </w:rPr>
      </w:pPr>
      <w:r w:rsidRPr="00E724C2">
        <w:rPr>
          <w:rFonts w:ascii="David" w:hAnsi="David" w:hint="eastAsia"/>
          <w:szCs w:val="24"/>
          <w:rtl/>
        </w:rPr>
        <w:t>עבור</w:t>
      </w:r>
      <w:r w:rsidRPr="00E724C2">
        <w:rPr>
          <w:rFonts w:ascii="David" w:hAnsi="David"/>
          <w:szCs w:val="24"/>
          <w:rtl/>
        </w:rPr>
        <w:t xml:space="preserve"> </w:t>
      </w:r>
      <w:r w:rsidRPr="00E724C2">
        <w:rPr>
          <w:rFonts w:ascii="David" w:hAnsi="David" w:hint="eastAsia"/>
          <w:szCs w:val="24"/>
          <w:rtl/>
        </w:rPr>
        <w:t>סטודנטים</w:t>
      </w:r>
      <w:r w:rsidRPr="00E724C2">
        <w:rPr>
          <w:rFonts w:ascii="David" w:hAnsi="David"/>
          <w:szCs w:val="24"/>
          <w:rtl/>
        </w:rPr>
        <w:t xml:space="preserve"> </w:t>
      </w:r>
      <w:r w:rsidRPr="00E724C2">
        <w:rPr>
          <w:rFonts w:ascii="David" w:hAnsi="David" w:hint="eastAsia"/>
          <w:szCs w:val="24"/>
          <w:rtl/>
        </w:rPr>
        <w:t>שאינם</w:t>
      </w:r>
      <w:r w:rsidRPr="00E724C2">
        <w:rPr>
          <w:rFonts w:ascii="David" w:hAnsi="David"/>
          <w:szCs w:val="24"/>
          <w:rtl/>
        </w:rPr>
        <w:t xml:space="preserve"> </w:t>
      </w:r>
      <w:r w:rsidRPr="00E724C2">
        <w:rPr>
          <w:rFonts w:ascii="David" w:hAnsi="David" w:hint="eastAsia"/>
          <w:szCs w:val="24"/>
          <w:rtl/>
        </w:rPr>
        <w:t>במסלול</w:t>
      </w:r>
      <w:r w:rsidRPr="00E724C2">
        <w:rPr>
          <w:rFonts w:ascii="David" w:hAnsi="David"/>
          <w:szCs w:val="24"/>
          <w:rtl/>
        </w:rPr>
        <w:t xml:space="preserve"> </w:t>
      </w:r>
      <w:r w:rsidRPr="00E724C2">
        <w:rPr>
          <w:rFonts w:ascii="David" w:hAnsi="David" w:hint="eastAsia"/>
          <w:szCs w:val="24"/>
          <w:rtl/>
        </w:rPr>
        <w:t>מחקרי</w:t>
      </w:r>
      <w:r w:rsidR="00E724C2">
        <w:rPr>
          <w:rFonts w:ascii="David" w:hAnsi="David" w:hint="cs"/>
          <w:szCs w:val="24"/>
          <w:rtl/>
        </w:rPr>
        <w:t>,</w:t>
      </w:r>
      <w:r w:rsidRPr="00E724C2">
        <w:rPr>
          <w:rFonts w:ascii="David" w:hAnsi="David"/>
          <w:szCs w:val="24"/>
          <w:rtl/>
        </w:rPr>
        <w:t xml:space="preserve"> </w:t>
      </w:r>
      <w:r w:rsidR="00BF215B" w:rsidRPr="00E724C2">
        <w:rPr>
          <w:rFonts w:ascii="David" w:hAnsi="David" w:hint="eastAsia"/>
          <w:szCs w:val="24"/>
          <w:rtl/>
        </w:rPr>
        <w:t>המוסד</w:t>
      </w:r>
      <w:r w:rsidR="00BF215B" w:rsidRPr="00E724C2">
        <w:rPr>
          <w:rFonts w:ascii="David" w:hAnsi="David"/>
          <w:szCs w:val="24"/>
          <w:rtl/>
        </w:rPr>
        <w:t xml:space="preserve"> מתחייב </w:t>
      </w:r>
      <w:r w:rsidRPr="00E724C2">
        <w:rPr>
          <w:rFonts w:ascii="David" w:hAnsi="David" w:hint="eastAsia"/>
          <w:szCs w:val="24"/>
          <w:rtl/>
        </w:rPr>
        <w:t>להגיש</w:t>
      </w:r>
      <w:r w:rsidR="00E724C2">
        <w:rPr>
          <w:rFonts w:ascii="David" w:hAnsi="David" w:hint="cs"/>
          <w:szCs w:val="24"/>
          <w:rtl/>
        </w:rPr>
        <w:t xml:space="preserve"> למשרד</w:t>
      </w:r>
      <w:r w:rsidRPr="00E724C2">
        <w:rPr>
          <w:rFonts w:ascii="David" w:hAnsi="David"/>
          <w:szCs w:val="24"/>
          <w:rtl/>
        </w:rPr>
        <w:t xml:space="preserve"> </w:t>
      </w:r>
      <w:r w:rsidRPr="00E724C2">
        <w:rPr>
          <w:rFonts w:ascii="David" w:hAnsi="David" w:hint="eastAsia"/>
          <w:szCs w:val="24"/>
          <w:rtl/>
        </w:rPr>
        <w:t>דיווחים</w:t>
      </w:r>
      <w:r w:rsidRPr="00E724C2">
        <w:rPr>
          <w:rFonts w:ascii="David" w:hAnsi="David"/>
          <w:szCs w:val="24"/>
          <w:rtl/>
        </w:rPr>
        <w:t xml:space="preserve"> </w:t>
      </w:r>
      <w:r w:rsidR="00E724C2">
        <w:rPr>
          <w:rFonts w:ascii="David" w:hAnsi="David" w:hint="cs"/>
          <w:szCs w:val="24"/>
          <w:rtl/>
        </w:rPr>
        <w:t>בדבר</w:t>
      </w:r>
      <w:r w:rsidRPr="00E724C2">
        <w:rPr>
          <w:rFonts w:ascii="David" w:hAnsi="David"/>
          <w:szCs w:val="24"/>
          <w:rtl/>
        </w:rPr>
        <w:t xml:space="preserve"> </w:t>
      </w:r>
      <w:r w:rsidR="00E724C2">
        <w:rPr>
          <w:rFonts w:ascii="David" w:hAnsi="David" w:hint="eastAsia"/>
          <w:szCs w:val="24"/>
          <w:rtl/>
        </w:rPr>
        <w:t>עמיד</w:t>
      </w:r>
      <w:r w:rsidR="00E724C2">
        <w:rPr>
          <w:rFonts w:ascii="David" w:hAnsi="David" w:hint="cs"/>
          <w:szCs w:val="24"/>
          <w:rtl/>
        </w:rPr>
        <w:t>ת הסטודנט</w:t>
      </w:r>
      <w:r w:rsidRPr="00E724C2">
        <w:rPr>
          <w:rFonts w:ascii="David" w:hAnsi="David"/>
          <w:szCs w:val="24"/>
          <w:rtl/>
        </w:rPr>
        <w:t xml:space="preserve"> </w:t>
      </w:r>
      <w:r w:rsidRPr="00E724C2">
        <w:rPr>
          <w:rFonts w:ascii="David" w:hAnsi="David" w:hint="eastAsia"/>
          <w:szCs w:val="24"/>
          <w:rtl/>
        </w:rPr>
        <w:t>בתכנית</w:t>
      </w:r>
      <w:r w:rsidRPr="00E724C2">
        <w:rPr>
          <w:rFonts w:ascii="David" w:hAnsi="David"/>
          <w:szCs w:val="24"/>
          <w:rtl/>
        </w:rPr>
        <w:t xml:space="preserve"> </w:t>
      </w:r>
      <w:r w:rsidRPr="00E724C2">
        <w:rPr>
          <w:rFonts w:ascii="David" w:hAnsi="David" w:hint="eastAsia"/>
          <w:szCs w:val="24"/>
          <w:rtl/>
        </w:rPr>
        <w:t>הלימודים</w:t>
      </w:r>
      <w:r w:rsidRPr="00E724C2">
        <w:rPr>
          <w:rFonts w:ascii="David" w:hAnsi="David"/>
          <w:szCs w:val="24"/>
          <w:rtl/>
        </w:rPr>
        <w:t xml:space="preserve"> </w:t>
      </w:r>
      <w:r w:rsidRPr="00E724C2">
        <w:rPr>
          <w:rFonts w:ascii="David" w:hAnsi="David" w:hint="eastAsia"/>
          <w:szCs w:val="24"/>
          <w:rtl/>
        </w:rPr>
        <w:t>של</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(לרבות </w:t>
      </w:r>
      <w:r w:rsidRPr="00E724C2">
        <w:rPr>
          <w:rFonts w:ascii="David" w:hAnsi="David" w:hint="eastAsia"/>
          <w:szCs w:val="24"/>
          <w:rtl/>
        </w:rPr>
        <w:t>גיליון</w:t>
      </w:r>
      <w:r w:rsidRPr="00E724C2">
        <w:rPr>
          <w:rFonts w:ascii="David" w:hAnsi="David"/>
          <w:szCs w:val="24"/>
          <w:rtl/>
        </w:rPr>
        <w:t xml:space="preserve"> </w:t>
      </w:r>
      <w:r w:rsidRPr="00E724C2">
        <w:rPr>
          <w:rFonts w:ascii="David" w:hAnsi="David" w:hint="eastAsia"/>
          <w:szCs w:val="24"/>
          <w:rtl/>
        </w:rPr>
        <w:t>ציונים</w:t>
      </w:r>
      <w:r w:rsidRPr="00E724C2">
        <w:rPr>
          <w:rFonts w:ascii="David" w:hAnsi="David"/>
          <w:szCs w:val="24"/>
          <w:rtl/>
        </w:rPr>
        <w:t>).</w:t>
      </w:r>
    </w:p>
    <w:p w14:paraId="24189532" w14:textId="438B2722" w:rsidR="009E3E9E" w:rsidRPr="00D341E0" w:rsidRDefault="009E3E9E" w:rsidP="005950C1">
      <w:pPr>
        <w:pStyle w:val="af5"/>
        <w:numPr>
          <w:ilvl w:val="1"/>
          <w:numId w:val="141"/>
        </w:numPr>
        <w:spacing w:before="120" w:after="120" w:line="360" w:lineRule="auto"/>
        <w:ind w:left="878" w:hanging="425"/>
        <w:jc w:val="both"/>
        <w:outlineLvl w:val="0"/>
        <w:rPr>
          <w:rFonts w:ascii="David" w:hAnsi="David"/>
          <w:szCs w:val="24"/>
        </w:rPr>
      </w:pPr>
      <w:r w:rsidRPr="002F1388">
        <w:rPr>
          <w:rFonts w:ascii="David" w:hAnsi="David" w:hint="eastAsia"/>
          <w:szCs w:val="24"/>
          <w:u w:val="single"/>
          <w:rtl/>
        </w:rPr>
        <w:t>תשלום</w:t>
      </w:r>
      <w:r w:rsidRPr="002F1388">
        <w:rPr>
          <w:rFonts w:ascii="David" w:hAnsi="David"/>
          <w:szCs w:val="24"/>
          <w:u w:val="single"/>
          <w:rtl/>
        </w:rPr>
        <w:t xml:space="preserve"> </w:t>
      </w:r>
      <w:r w:rsidRPr="002F1388">
        <w:rPr>
          <w:rFonts w:ascii="David" w:hAnsi="David" w:hint="eastAsia"/>
          <w:szCs w:val="24"/>
          <w:u w:val="single"/>
          <w:rtl/>
        </w:rPr>
        <w:t>המלגה</w:t>
      </w:r>
      <w:r w:rsidRPr="00D341E0">
        <w:rPr>
          <w:rFonts w:ascii="David" w:hAnsi="David"/>
          <w:szCs w:val="24"/>
          <w:rtl/>
        </w:rPr>
        <w:t>:</w:t>
      </w:r>
    </w:p>
    <w:p w14:paraId="7E2A2C10" w14:textId="1D44CB7B" w:rsidR="0060062C" w:rsidRPr="00E724C2" w:rsidRDefault="0060062C" w:rsidP="005950C1">
      <w:pPr>
        <w:pStyle w:val="af5"/>
        <w:numPr>
          <w:ilvl w:val="1"/>
          <w:numId w:val="141"/>
        </w:numPr>
        <w:spacing w:before="120" w:after="120" w:line="360" w:lineRule="auto"/>
        <w:ind w:left="878" w:hanging="425"/>
        <w:jc w:val="both"/>
        <w:outlineLvl w:val="0"/>
        <w:rPr>
          <w:rFonts w:ascii="David" w:hAnsi="David"/>
          <w:szCs w:val="24"/>
        </w:rPr>
      </w:pPr>
      <w:r w:rsidRPr="00D341E0">
        <w:rPr>
          <w:rFonts w:hint="eastAsia"/>
          <w:szCs w:val="24"/>
          <w:rtl/>
        </w:rPr>
        <w:t>המוסד</w:t>
      </w:r>
      <w:r w:rsidRPr="00D341E0">
        <w:rPr>
          <w:szCs w:val="24"/>
          <w:rtl/>
        </w:rPr>
        <w:t xml:space="preserve"> מתחייב </w:t>
      </w:r>
      <w:r w:rsidR="009E3E9E" w:rsidRPr="00D341E0">
        <w:rPr>
          <w:rFonts w:ascii="David" w:hAnsi="David"/>
          <w:szCs w:val="24"/>
          <w:rtl/>
        </w:rPr>
        <w:t>להעביר לסטודנט את סכום המלגה במלואו</w:t>
      </w:r>
      <w:r>
        <w:rPr>
          <w:rFonts w:ascii="David" w:hAnsi="David" w:hint="cs"/>
          <w:szCs w:val="24"/>
          <w:rtl/>
        </w:rPr>
        <w:t xml:space="preserve"> </w:t>
      </w:r>
      <w:r w:rsidR="009E3E9E" w:rsidRPr="00D341E0">
        <w:rPr>
          <w:rFonts w:ascii="David" w:hAnsi="David"/>
          <w:szCs w:val="24"/>
          <w:rtl/>
        </w:rPr>
        <w:t xml:space="preserve"> </w:t>
      </w:r>
      <w:r w:rsidRPr="00013B70">
        <w:rPr>
          <w:rFonts w:ascii="David" w:hAnsi="David"/>
          <w:szCs w:val="24"/>
          <w:rtl/>
        </w:rPr>
        <w:t xml:space="preserve">בתשלומים תקופתיים כמקובל במוסד. </w:t>
      </w:r>
      <w:r w:rsidRPr="00E724C2">
        <w:rPr>
          <w:rFonts w:ascii="David" w:hAnsi="David" w:hint="cs"/>
          <w:szCs w:val="24"/>
          <w:rtl/>
        </w:rPr>
        <w:t xml:space="preserve">זאת, </w:t>
      </w:r>
      <w:r w:rsidR="009E3E9E" w:rsidRPr="00E724C2">
        <w:rPr>
          <w:rFonts w:ascii="David" w:hAnsi="David"/>
          <w:szCs w:val="24"/>
          <w:rtl/>
        </w:rPr>
        <w:t>ללא ניכוי הוצאות תקורה או הוצאות אחרות כלשהן של המוסד.</w:t>
      </w:r>
      <w:r w:rsidRPr="00E724C2">
        <w:rPr>
          <w:rFonts w:ascii="David" w:hAnsi="David" w:hint="cs"/>
          <w:szCs w:val="24"/>
          <w:rtl/>
        </w:rPr>
        <w:t xml:space="preserve"> </w:t>
      </w:r>
      <w:r w:rsidR="009E3E9E" w:rsidRPr="00E724C2">
        <w:rPr>
          <w:rFonts w:ascii="David" w:hAnsi="David"/>
          <w:szCs w:val="24"/>
          <w:rtl/>
        </w:rPr>
        <w:t xml:space="preserve">למען </w:t>
      </w:r>
      <w:r w:rsidR="009E3E9E" w:rsidRPr="00E724C2">
        <w:rPr>
          <w:rFonts w:ascii="David" w:hAnsi="David" w:hint="eastAsia"/>
          <w:szCs w:val="24"/>
          <w:rtl/>
        </w:rPr>
        <w:t>ה</w:t>
      </w:r>
      <w:r w:rsidR="009E3E9E" w:rsidRPr="00E724C2">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44E4E8A8" w14:textId="7CB98A94" w:rsidR="009E3E9E" w:rsidRPr="00D341E0" w:rsidRDefault="009E3E9E" w:rsidP="005950C1">
      <w:pPr>
        <w:pStyle w:val="af5"/>
        <w:numPr>
          <w:ilvl w:val="1"/>
          <w:numId w:val="141"/>
        </w:numPr>
        <w:spacing w:before="120" w:after="120" w:line="360" w:lineRule="auto"/>
        <w:ind w:left="878" w:hanging="425"/>
        <w:jc w:val="both"/>
        <w:outlineLvl w:val="0"/>
        <w:rPr>
          <w:szCs w:val="24"/>
          <w:rtl/>
        </w:rPr>
      </w:pPr>
      <w:r w:rsidRPr="00D341E0">
        <w:rPr>
          <w:rFonts w:hint="eastAsia"/>
          <w:szCs w:val="24"/>
          <w:rtl/>
        </w:rPr>
        <w:t>בתום</w:t>
      </w:r>
      <w:r w:rsidRPr="00D341E0">
        <w:rPr>
          <w:szCs w:val="24"/>
          <w:rtl/>
        </w:rPr>
        <w:t xml:space="preserve"> כל שנת לימודים</w:t>
      </w:r>
      <w:r w:rsidR="00482495">
        <w:rPr>
          <w:rFonts w:hint="cs"/>
          <w:szCs w:val="24"/>
          <w:rtl/>
        </w:rPr>
        <w:t>,</w:t>
      </w:r>
      <w:r w:rsidRPr="00D341E0">
        <w:rPr>
          <w:szCs w:val="24"/>
          <w:rtl/>
        </w:rPr>
        <w:t xml:space="preserve"> </w:t>
      </w:r>
      <w:r w:rsidR="00E724C2">
        <w:rPr>
          <w:rFonts w:hint="cs"/>
          <w:szCs w:val="24"/>
          <w:rtl/>
        </w:rPr>
        <w:t xml:space="preserve">יעביר המוסד </w:t>
      </w:r>
      <w:r w:rsidR="00482495">
        <w:rPr>
          <w:rFonts w:hint="cs"/>
          <w:szCs w:val="24"/>
          <w:rtl/>
        </w:rPr>
        <w:t>למשרד</w:t>
      </w:r>
      <w:r w:rsidRPr="00D341E0">
        <w:rPr>
          <w:szCs w:val="24"/>
          <w:rtl/>
        </w:rPr>
        <w:t xml:space="preserve"> את הדוחות הבאים:</w:t>
      </w:r>
    </w:p>
    <w:p w14:paraId="1CBE4DAD" w14:textId="22D0C0D9" w:rsidR="009E3E9E" w:rsidRPr="00D341E0" w:rsidRDefault="009E3E9E" w:rsidP="005950C1">
      <w:pPr>
        <w:pStyle w:val="af5"/>
        <w:numPr>
          <w:ilvl w:val="2"/>
          <w:numId w:val="141"/>
        </w:numPr>
        <w:spacing w:before="120" w:after="120" w:line="360" w:lineRule="auto"/>
        <w:ind w:left="1445" w:hanging="567"/>
        <w:jc w:val="both"/>
        <w:outlineLvl w:val="0"/>
        <w:rPr>
          <w:rFonts w:ascii="David" w:hAnsi="David"/>
          <w:szCs w:val="24"/>
        </w:rPr>
      </w:pPr>
      <w:r w:rsidRPr="00D341E0">
        <w:rPr>
          <w:rFonts w:ascii="David" w:hAnsi="David"/>
          <w:szCs w:val="24"/>
          <w:rtl/>
        </w:rPr>
        <w:t>דוח כספי</w:t>
      </w:r>
      <w:r w:rsidR="00EA408A">
        <w:rPr>
          <w:rFonts w:ascii="David" w:hAnsi="David" w:hint="cs"/>
          <w:szCs w:val="24"/>
          <w:rtl/>
        </w:rPr>
        <w:t>,</w:t>
      </w:r>
      <w:r w:rsidRPr="00D341E0">
        <w:rPr>
          <w:rFonts w:ascii="David" w:hAnsi="David"/>
          <w:szCs w:val="24"/>
          <w:rtl/>
        </w:rPr>
        <w:t xml:space="preserve"> </w:t>
      </w:r>
      <w:r w:rsidR="005F7426">
        <w:rPr>
          <w:rFonts w:ascii="David" w:hAnsi="David" w:hint="cs"/>
          <w:szCs w:val="24"/>
          <w:rtl/>
        </w:rPr>
        <w:t>וכל דוח או חשבונית בקשר ללימודי הסטודנט, בהתאם לקבוע במסמכי ההתקשרות ולדרישת המשרד</w:t>
      </w:r>
      <w:r w:rsidRPr="00D341E0">
        <w:rPr>
          <w:rFonts w:ascii="David" w:hAnsi="David"/>
          <w:szCs w:val="24"/>
          <w:rtl/>
        </w:rPr>
        <w:t>.</w:t>
      </w:r>
    </w:p>
    <w:p w14:paraId="4BB694C1" w14:textId="5D1BA0C5" w:rsidR="009E3E9E" w:rsidRPr="00D341E0" w:rsidRDefault="00EA408A" w:rsidP="00074AE6">
      <w:pPr>
        <w:pStyle w:val="af5"/>
        <w:numPr>
          <w:ilvl w:val="2"/>
          <w:numId w:val="141"/>
        </w:numPr>
        <w:spacing w:before="120" w:after="120" w:line="360" w:lineRule="auto"/>
        <w:ind w:left="1445" w:hanging="567"/>
        <w:jc w:val="both"/>
        <w:outlineLvl w:val="0"/>
        <w:rPr>
          <w:rFonts w:ascii="David" w:hAnsi="David"/>
          <w:szCs w:val="24"/>
        </w:rPr>
      </w:pPr>
      <w:r>
        <w:rPr>
          <w:rFonts w:ascii="David" w:hAnsi="David" w:hint="eastAsia"/>
          <w:szCs w:val="24"/>
          <w:rtl/>
        </w:rPr>
        <w:t>בקש</w:t>
      </w:r>
      <w:r>
        <w:rPr>
          <w:rFonts w:ascii="David" w:hAnsi="David" w:hint="cs"/>
          <w:szCs w:val="24"/>
          <w:rtl/>
        </w:rPr>
        <w:t>ה מטעם</w:t>
      </w:r>
      <w:r w:rsidR="009E3E9E" w:rsidRPr="00D341E0">
        <w:rPr>
          <w:rFonts w:ascii="David" w:hAnsi="David"/>
          <w:szCs w:val="24"/>
          <w:rtl/>
        </w:rPr>
        <w:t xml:space="preserve"> </w:t>
      </w:r>
      <w:r w:rsidR="009E3E9E" w:rsidRPr="00D341E0">
        <w:rPr>
          <w:rFonts w:ascii="David" w:hAnsi="David" w:hint="eastAsia"/>
          <w:szCs w:val="24"/>
          <w:rtl/>
        </w:rPr>
        <w:t>הסטודנט</w:t>
      </w:r>
      <w:r w:rsidR="009E3E9E" w:rsidRPr="00D341E0">
        <w:rPr>
          <w:rFonts w:ascii="David" w:hAnsi="David"/>
          <w:szCs w:val="24"/>
          <w:rtl/>
        </w:rPr>
        <w:t xml:space="preserve"> </w:t>
      </w:r>
      <w:r w:rsidR="009E3E9E" w:rsidRPr="00D341E0">
        <w:rPr>
          <w:rFonts w:ascii="David" w:hAnsi="David" w:hint="eastAsia"/>
          <w:szCs w:val="24"/>
          <w:rtl/>
        </w:rPr>
        <w:t>להמשך</w:t>
      </w:r>
      <w:r w:rsidR="009E3E9E" w:rsidRPr="00D341E0">
        <w:rPr>
          <w:rFonts w:ascii="David" w:hAnsi="David"/>
          <w:szCs w:val="24"/>
          <w:rtl/>
        </w:rPr>
        <w:t xml:space="preserve"> </w:t>
      </w:r>
      <w:r w:rsidR="009E3E9E" w:rsidRPr="00D341E0">
        <w:rPr>
          <w:rFonts w:ascii="David" w:hAnsi="David" w:hint="eastAsia"/>
          <w:szCs w:val="24"/>
          <w:rtl/>
        </w:rPr>
        <w:t>התמיכה</w:t>
      </w:r>
      <w:r>
        <w:rPr>
          <w:rFonts w:ascii="David" w:hAnsi="David" w:hint="cs"/>
          <w:szCs w:val="24"/>
          <w:rtl/>
        </w:rPr>
        <w:t>,</w:t>
      </w:r>
      <w:r w:rsidR="009E3E9E" w:rsidRPr="00D341E0">
        <w:rPr>
          <w:rFonts w:ascii="David" w:hAnsi="David"/>
          <w:szCs w:val="24"/>
          <w:rtl/>
        </w:rPr>
        <w:t xml:space="preserve"> ע"ג </w:t>
      </w:r>
      <w:r w:rsidR="009E3E9E" w:rsidRPr="00D341E0">
        <w:rPr>
          <w:rFonts w:ascii="David" w:hAnsi="David" w:hint="eastAsia"/>
          <w:szCs w:val="24"/>
          <w:rtl/>
        </w:rPr>
        <w:t>נספח</w:t>
      </w:r>
      <w:r w:rsidR="009E3E9E" w:rsidRPr="00D341E0">
        <w:rPr>
          <w:rFonts w:ascii="David" w:hAnsi="David"/>
          <w:szCs w:val="24"/>
          <w:rtl/>
        </w:rPr>
        <w:t xml:space="preserve"> </w:t>
      </w:r>
      <w:r w:rsidR="00074AE6">
        <w:rPr>
          <w:rFonts w:ascii="David" w:hAnsi="David" w:hint="cs"/>
          <w:szCs w:val="24"/>
          <w:rtl/>
        </w:rPr>
        <w:t>ג1</w:t>
      </w:r>
      <w:r w:rsidR="009E3E9E" w:rsidRPr="00D341E0">
        <w:rPr>
          <w:rFonts w:ascii="David" w:hAnsi="David"/>
          <w:szCs w:val="24"/>
          <w:rtl/>
        </w:rPr>
        <w:t xml:space="preserve">' </w:t>
      </w:r>
      <w:r w:rsidR="00074AE6">
        <w:rPr>
          <w:rFonts w:ascii="David" w:hAnsi="David" w:hint="cs"/>
          <w:szCs w:val="24"/>
          <w:rtl/>
        </w:rPr>
        <w:t>להסכם</w:t>
      </w:r>
      <w:r w:rsidR="009E3E9E" w:rsidRPr="00D341E0">
        <w:rPr>
          <w:rFonts w:ascii="David" w:hAnsi="David"/>
          <w:szCs w:val="24"/>
          <w:rtl/>
        </w:rPr>
        <w:t>.</w:t>
      </w:r>
    </w:p>
    <w:p w14:paraId="548AFAB6" w14:textId="78512D10" w:rsidR="009E3E9E" w:rsidRDefault="005F7426" w:rsidP="005950C1">
      <w:pPr>
        <w:pStyle w:val="af5"/>
        <w:numPr>
          <w:ilvl w:val="1"/>
          <w:numId w:val="141"/>
        </w:numPr>
        <w:spacing w:before="120" w:after="120" w:line="360" w:lineRule="auto"/>
        <w:ind w:left="878" w:hanging="425"/>
        <w:jc w:val="both"/>
        <w:outlineLvl w:val="0"/>
        <w:rPr>
          <w:szCs w:val="24"/>
        </w:rPr>
      </w:pPr>
      <w:r>
        <w:rPr>
          <w:rFonts w:ascii="David" w:hAnsi="David" w:hint="cs"/>
          <w:szCs w:val="24"/>
          <w:rtl/>
        </w:rPr>
        <w:t xml:space="preserve">המוסד מתחייב </w:t>
      </w:r>
      <w:r w:rsidR="009E3E9E" w:rsidRPr="00D341E0">
        <w:rPr>
          <w:szCs w:val="24"/>
          <w:rtl/>
        </w:rPr>
        <w:t>להע</w:t>
      </w:r>
      <w:r w:rsidR="00EA408A">
        <w:rPr>
          <w:szCs w:val="24"/>
          <w:rtl/>
        </w:rPr>
        <w:t>מיד לרשות הסטודנט</w:t>
      </w:r>
      <w:r w:rsidR="00EA408A">
        <w:rPr>
          <w:rFonts w:hint="cs"/>
          <w:szCs w:val="24"/>
          <w:rtl/>
        </w:rPr>
        <w:t xml:space="preserve"> את המיכשור</w:t>
      </w:r>
      <w:r w:rsidR="009E3E9E" w:rsidRPr="00D341E0">
        <w:rPr>
          <w:szCs w:val="24"/>
          <w:rtl/>
        </w:rPr>
        <w:t>, הציוד, החומרים, השירותים והאמצעים האחרים הדרושים לצורך ה</w:t>
      </w:r>
      <w:r w:rsidR="009E3E9E" w:rsidRPr="00D341E0">
        <w:rPr>
          <w:rFonts w:hint="eastAsia"/>
          <w:szCs w:val="24"/>
          <w:rtl/>
        </w:rPr>
        <w:t>לימודים</w:t>
      </w:r>
      <w:r w:rsidR="009E3E9E" w:rsidRPr="00D341E0">
        <w:rPr>
          <w:szCs w:val="24"/>
          <w:rtl/>
        </w:rPr>
        <w:t>, כמקובל במוסדות אקדמיים דומים.</w:t>
      </w:r>
    </w:p>
    <w:p w14:paraId="6FA48EF3" w14:textId="7728DA05" w:rsidR="009E3E9E" w:rsidRPr="00D341E0" w:rsidRDefault="005F7426" w:rsidP="005950C1">
      <w:pPr>
        <w:pStyle w:val="af5"/>
        <w:numPr>
          <w:ilvl w:val="1"/>
          <w:numId w:val="141"/>
        </w:numPr>
        <w:spacing w:before="120" w:after="120" w:line="360" w:lineRule="auto"/>
        <w:ind w:left="878" w:hanging="425"/>
        <w:jc w:val="both"/>
        <w:outlineLvl w:val="0"/>
        <w:rPr>
          <w:rFonts w:ascii="David" w:hAnsi="David"/>
          <w:szCs w:val="24"/>
          <w:rtl/>
        </w:rPr>
      </w:pPr>
      <w:r w:rsidRPr="00D341E0">
        <w:rPr>
          <w:rFonts w:ascii="David" w:hAnsi="David" w:hint="eastAsia"/>
          <w:szCs w:val="24"/>
          <w:rtl/>
        </w:rPr>
        <w:t>המוסד</w:t>
      </w:r>
      <w:r w:rsidRPr="00D341E0">
        <w:rPr>
          <w:rFonts w:ascii="David" w:hAnsi="David"/>
          <w:szCs w:val="24"/>
          <w:rtl/>
        </w:rPr>
        <w:t xml:space="preserve"> </w:t>
      </w:r>
      <w:r w:rsidRPr="00D341E0">
        <w:rPr>
          <w:rFonts w:ascii="David" w:hAnsi="David" w:hint="eastAsia"/>
          <w:szCs w:val="24"/>
          <w:rtl/>
        </w:rPr>
        <w:t>מתחייב</w:t>
      </w:r>
      <w:r w:rsidRPr="00D341E0">
        <w:rPr>
          <w:rFonts w:ascii="David" w:hAnsi="David"/>
          <w:szCs w:val="24"/>
          <w:rtl/>
        </w:rPr>
        <w:t xml:space="preserve"> </w:t>
      </w:r>
      <w:r w:rsidRPr="00D341E0">
        <w:rPr>
          <w:rFonts w:ascii="David" w:hAnsi="David" w:hint="eastAsia"/>
          <w:szCs w:val="24"/>
          <w:rtl/>
        </w:rPr>
        <w:t>להודיע</w:t>
      </w:r>
      <w:r w:rsidRPr="00D341E0">
        <w:rPr>
          <w:rFonts w:ascii="David" w:hAnsi="David"/>
          <w:szCs w:val="24"/>
          <w:rtl/>
        </w:rPr>
        <w:t xml:space="preserve"> </w:t>
      </w:r>
      <w:r w:rsidRPr="00D341E0">
        <w:rPr>
          <w:rFonts w:ascii="David" w:hAnsi="David" w:hint="eastAsia"/>
          <w:szCs w:val="24"/>
          <w:rtl/>
        </w:rPr>
        <w:t>למשרד</w:t>
      </w:r>
      <w:r w:rsidRPr="00D341E0">
        <w:rPr>
          <w:rFonts w:ascii="David" w:hAnsi="David"/>
          <w:szCs w:val="24"/>
          <w:rtl/>
        </w:rPr>
        <w:t xml:space="preserve"> </w:t>
      </w:r>
      <w:r w:rsidRPr="00D341E0">
        <w:rPr>
          <w:rFonts w:ascii="David" w:hAnsi="David" w:hint="eastAsia"/>
          <w:szCs w:val="24"/>
          <w:rtl/>
        </w:rPr>
        <w:t>בהקדם</w:t>
      </w:r>
      <w:r w:rsidRPr="00D341E0">
        <w:rPr>
          <w:rFonts w:ascii="David" w:hAnsi="David"/>
          <w:szCs w:val="24"/>
          <w:rtl/>
        </w:rPr>
        <w:t xml:space="preserve"> </w:t>
      </w:r>
      <w:r w:rsidRPr="00D341E0">
        <w:rPr>
          <w:rFonts w:ascii="David" w:hAnsi="David" w:hint="eastAsia"/>
          <w:szCs w:val="24"/>
          <w:rtl/>
        </w:rPr>
        <w:t>האפשרי</w:t>
      </w:r>
      <w:r>
        <w:rPr>
          <w:rFonts w:ascii="David" w:hAnsi="David" w:hint="cs"/>
          <w:szCs w:val="24"/>
          <w:rtl/>
        </w:rPr>
        <w:t xml:space="preserve"> </w:t>
      </w:r>
      <w:r w:rsidR="009E3E9E" w:rsidRPr="00D341E0">
        <w:rPr>
          <w:rFonts w:ascii="David" w:hAnsi="David" w:hint="eastAsia"/>
          <w:szCs w:val="24"/>
          <w:rtl/>
        </w:rPr>
        <w:t>על</w:t>
      </w:r>
      <w:r w:rsidR="009E3E9E" w:rsidRPr="00D341E0">
        <w:rPr>
          <w:rFonts w:ascii="David" w:hAnsi="David"/>
          <w:szCs w:val="24"/>
          <w:rtl/>
        </w:rPr>
        <w:t xml:space="preserve"> כל חריגה ממועדים אלו, או מכל התחייבות אחרת הקשורה בהסכם, ובכלל זה אם הפסיק או שינה הסטודנט את לימודיו</w:t>
      </w:r>
      <w:r>
        <w:rPr>
          <w:rFonts w:ascii="David" w:hAnsi="David" w:hint="cs"/>
          <w:szCs w:val="24"/>
          <w:rtl/>
        </w:rPr>
        <w:t>.</w:t>
      </w:r>
      <w:r w:rsidR="009E3E9E" w:rsidRPr="00D341E0">
        <w:rPr>
          <w:rFonts w:ascii="David" w:hAnsi="David"/>
          <w:szCs w:val="24"/>
          <w:rtl/>
        </w:rPr>
        <w:t xml:space="preserve"> </w:t>
      </w:r>
    </w:p>
    <w:p w14:paraId="2E083BFD" w14:textId="73FA10B7" w:rsidR="000247C2" w:rsidRPr="00D341E0" w:rsidRDefault="000247C2" w:rsidP="005950C1">
      <w:pPr>
        <w:numPr>
          <w:ilvl w:val="1"/>
          <w:numId w:val="141"/>
        </w:numPr>
        <w:spacing w:before="120" w:after="120" w:line="360" w:lineRule="auto"/>
        <w:ind w:left="878" w:hanging="425"/>
        <w:jc w:val="both"/>
        <w:outlineLvl w:val="0"/>
        <w:rPr>
          <w:rFonts w:ascii="David" w:hAnsi="David"/>
          <w:szCs w:val="24"/>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ידווח</w:t>
      </w:r>
      <w:r w:rsidRPr="00D341E0">
        <w:rPr>
          <w:rFonts w:ascii="David" w:hAnsi="David"/>
          <w:szCs w:val="24"/>
          <w:rtl/>
          <w:lang w:eastAsia="he-IL"/>
        </w:rPr>
        <w:t xml:space="preserve"> </w:t>
      </w:r>
      <w:r w:rsidRPr="00D341E0">
        <w:rPr>
          <w:rFonts w:ascii="David" w:hAnsi="David" w:hint="eastAsia"/>
          <w:szCs w:val="24"/>
          <w:rtl/>
          <w:lang w:eastAsia="he-IL"/>
        </w:rPr>
        <w:t>למשרד</w:t>
      </w:r>
      <w:r w:rsidRPr="00D341E0">
        <w:rPr>
          <w:rFonts w:ascii="David" w:hAnsi="David"/>
          <w:szCs w:val="24"/>
          <w:rtl/>
          <w:lang w:eastAsia="he-IL"/>
        </w:rPr>
        <w:t xml:space="preserve"> </w:t>
      </w:r>
      <w:r w:rsidR="00EA408A">
        <w:rPr>
          <w:rFonts w:ascii="David" w:hAnsi="David" w:hint="cs"/>
          <w:szCs w:val="24"/>
          <w:rtl/>
          <w:lang w:eastAsia="he-IL"/>
        </w:rPr>
        <w:t>ללא דיחוי</w:t>
      </w:r>
      <w:r w:rsidRPr="00D341E0">
        <w:rPr>
          <w:rFonts w:ascii="David" w:hAnsi="David"/>
          <w:szCs w:val="24"/>
          <w:rtl/>
          <w:lang w:eastAsia="he-IL"/>
        </w:rPr>
        <w:t xml:space="preserve"> </w:t>
      </w:r>
      <w:r w:rsidRPr="00D341E0">
        <w:rPr>
          <w:rFonts w:ascii="David" w:hAnsi="David" w:hint="eastAsia"/>
          <w:szCs w:val="24"/>
          <w:rtl/>
          <w:lang w:eastAsia="he-IL"/>
        </w:rPr>
        <w:t>על</w:t>
      </w:r>
      <w:r w:rsidRPr="00D341E0">
        <w:rPr>
          <w:rFonts w:ascii="David" w:hAnsi="David"/>
          <w:szCs w:val="24"/>
          <w:rtl/>
          <w:lang w:eastAsia="he-IL"/>
        </w:rPr>
        <w:t xml:space="preserve"> </w:t>
      </w:r>
      <w:r w:rsidRPr="00D341E0">
        <w:rPr>
          <w:rFonts w:ascii="David" w:hAnsi="David" w:hint="eastAsia"/>
          <w:szCs w:val="24"/>
          <w:rtl/>
          <w:lang w:eastAsia="he-IL"/>
        </w:rPr>
        <w:t>כל</w:t>
      </w:r>
      <w:r w:rsidRPr="00D341E0">
        <w:rPr>
          <w:rFonts w:ascii="David" w:hAnsi="David"/>
          <w:szCs w:val="24"/>
          <w:rtl/>
          <w:lang w:eastAsia="he-IL"/>
        </w:rPr>
        <w:t xml:space="preserve"> </w:t>
      </w:r>
      <w:r w:rsidRPr="00D341E0">
        <w:rPr>
          <w:rFonts w:ascii="David" w:hAnsi="David" w:hint="eastAsia"/>
          <w:szCs w:val="24"/>
          <w:rtl/>
          <w:lang w:eastAsia="he-IL"/>
        </w:rPr>
        <w:t>הפרה</w:t>
      </w:r>
      <w:r w:rsidRPr="00D341E0">
        <w:rPr>
          <w:rFonts w:ascii="David" w:hAnsi="David"/>
          <w:szCs w:val="24"/>
          <w:rtl/>
          <w:lang w:eastAsia="he-IL"/>
        </w:rPr>
        <w:t xml:space="preserve"> </w:t>
      </w:r>
      <w:r w:rsidRPr="00D341E0">
        <w:rPr>
          <w:rFonts w:ascii="David" w:hAnsi="David" w:hint="eastAsia"/>
          <w:szCs w:val="24"/>
          <w:rtl/>
          <w:lang w:eastAsia="he-IL"/>
        </w:rPr>
        <w:t>של</w:t>
      </w:r>
      <w:r w:rsidRPr="00D341E0">
        <w:rPr>
          <w:rFonts w:ascii="David" w:hAnsi="David"/>
          <w:szCs w:val="24"/>
          <w:rtl/>
          <w:lang w:eastAsia="he-IL"/>
        </w:rPr>
        <w:t xml:space="preserve"> </w:t>
      </w:r>
      <w:r w:rsidRPr="00D341E0">
        <w:rPr>
          <w:rFonts w:ascii="David" w:hAnsi="David" w:hint="eastAsia"/>
          <w:szCs w:val="24"/>
          <w:rtl/>
          <w:lang w:eastAsia="he-IL"/>
        </w:rPr>
        <w:t>תנאי</w:t>
      </w:r>
      <w:r w:rsidRPr="00D341E0">
        <w:rPr>
          <w:rFonts w:ascii="David" w:hAnsi="David"/>
          <w:szCs w:val="24"/>
          <w:rtl/>
          <w:lang w:eastAsia="he-IL"/>
        </w:rPr>
        <w:t xml:space="preserve"> </w:t>
      </w:r>
      <w:r w:rsidRPr="00D341E0">
        <w:rPr>
          <w:rFonts w:ascii="David" w:hAnsi="David" w:hint="eastAsia"/>
          <w:szCs w:val="24"/>
          <w:rtl/>
          <w:lang w:eastAsia="he-IL"/>
        </w:rPr>
        <w:t>הסכם</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w:t>
      </w:r>
    </w:p>
    <w:p w14:paraId="0CF21814" w14:textId="77777777" w:rsidR="000247C2" w:rsidRPr="00D341E0" w:rsidRDefault="000247C2" w:rsidP="005950C1">
      <w:pPr>
        <w:numPr>
          <w:ilvl w:val="1"/>
          <w:numId w:val="141"/>
        </w:numPr>
        <w:spacing w:before="120" w:after="120" w:line="360" w:lineRule="auto"/>
        <w:ind w:left="878" w:hanging="425"/>
        <w:jc w:val="both"/>
        <w:outlineLvl w:val="0"/>
        <w:rPr>
          <w:rFonts w:ascii="David" w:hAnsi="David"/>
          <w:b/>
          <w:bCs/>
          <w:szCs w:val="24"/>
          <w:u w:val="single"/>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אינו</w:t>
      </w:r>
      <w:r w:rsidRPr="00D341E0">
        <w:rPr>
          <w:rFonts w:ascii="David" w:hAnsi="David"/>
          <w:szCs w:val="24"/>
          <w:rtl/>
          <w:lang w:eastAsia="he-IL"/>
        </w:rPr>
        <w:t xml:space="preserve"> </w:t>
      </w:r>
      <w:r w:rsidRPr="00D341E0">
        <w:rPr>
          <w:rFonts w:ascii="David" w:hAnsi="David" w:hint="eastAsia"/>
          <w:szCs w:val="24"/>
          <w:rtl/>
          <w:lang w:eastAsia="he-IL"/>
        </w:rPr>
        <w:t>רשאי</w:t>
      </w:r>
      <w:r w:rsidRPr="00D341E0">
        <w:rPr>
          <w:rFonts w:ascii="David" w:hAnsi="David"/>
          <w:szCs w:val="24"/>
          <w:rtl/>
          <w:lang w:eastAsia="he-IL"/>
        </w:rPr>
        <w:t xml:space="preserve"> </w:t>
      </w:r>
      <w:r w:rsidRPr="00D341E0">
        <w:rPr>
          <w:rFonts w:ascii="David" w:hAnsi="David" w:hint="eastAsia"/>
          <w:szCs w:val="24"/>
          <w:rtl/>
          <w:lang w:eastAsia="he-IL"/>
        </w:rPr>
        <w:t>להעביר</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להמחות</w:t>
      </w:r>
      <w:r w:rsidRPr="00D341E0">
        <w:rPr>
          <w:rFonts w:ascii="David" w:hAnsi="David"/>
          <w:szCs w:val="24"/>
          <w:rtl/>
          <w:lang w:eastAsia="he-IL"/>
        </w:rPr>
        <w:t xml:space="preserve"> </w:t>
      </w:r>
      <w:r w:rsidRPr="00D341E0">
        <w:rPr>
          <w:rFonts w:ascii="David" w:hAnsi="David" w:hint="eastAsia"/>
          <w:szCs w:val="24"/>
          <w:rtl/>
          <w:lang w:eastAsia="he-IL"/>
        </w:rPr>
        <w:t>לאחר</w:t>
      </w:r>
      <w:r w:rsidRPr="00D341E0">
        <w:rPr>
          <w:rFonts w:ascii="David" w:hAnsi="David"/>
          <w:szCs w:val="24"/>
          <w:rtl/>
          <w:lang w:eastAsia="he-IL"/>
        </w:rPr>
        <w:t xml:space="preserve"> </w:t>
      </w:r>
      <w:r w:rsidRPr="00D341E0">
        <w:rPr>
          <w:rFonts w:ascii="David" w:hAnsi="David" w:hint="eastAsia"/>
          <w:szCs w:val="24"/>
          <w:rtl/>
          <w:lang w:eastAsia="he-IL"/>
        </w:rPr>
        <w:t>את</w:t>
      </w:r>
      <w:r w:rsidRPr="00D341E0">
        <w:rPr>
          <w:rFonts w:ascii="David" w:hAnsi="David"/>
          <w:szCs w:val="24"/>
          <w:rtl/>
          <w:lang w:eastAsia="he-IL"/>
        </w:rPr>
        <w:t xml:space="preserve"> </w:t>
      </w:r>
      <w:r w:rsidRPr="00D341E0">
        <w:rPr>
          <w:rFonts w:ascii="David" w:hAnsi="David" w:hint="eastAsia"/>
          <w:szCs w:val="24"/>
          <w:rtl/>
          <w:lang w:eastAsia="he-IL"/>
        </w:rPr>
        <w:t>זכויותיו</w:t>
      </w:r>
      <w:r w:rsidRPr="00D341E0">
        <w:rPr>
          <w:rFonts w:ascii="David" w:hAnsi="David"/>
          <w:szCs w:val="24"/>
          <w:rtl/>
          <w:lang w:eastAsia="he-IL"/>
        </w:rPr>
        <w:t xml:space="preserve"> </w:t>
      </w:r>
      <w:r w:rsidRPr="00D341E0">
        <w:rPr>
          <w:rFonts w:ascii="David" w:hAnsi="David" w:hint="eastAsia"/>
          <w:szCs w:val="24"/>
          <w:rtl/>
          <w:lang w:eastAsia="he-IL"/>
        </w:rPr>
        <w:t>לפי</w:t>
      </w:r>
      <w:r w:rsidRPr="00D341E0">
        <w:rPr>
          <w:rFonts w:ascii="David" w:hAnsi="David"/>
          <w:szCs w:val="24"/>
          <w:rtl/>
          <w:lang w:eastAsia="he-IL"/>
        </w:rPr>
        <w:t xml:space="preserve"> </w:t>
      </w:r>
      <w:r w:rsidRPr="00D341E0">
        <w:rPr>
          <w:rFonts w:ascii="David" w:hAnsi="David" w:hint="eastAsia"/>
          <w:szCs w:val="24"/>
          <w:rtl/>
          <w:lang w:eastAsia="he-IL"/>
        </w:rPr>
        <w:t>קול</w:t>
      </w:r>
      <w:r w:rsidRPr="00D341E0">
        <w:rPr>
          <w:rFonts w:ascii="David" w:hAnsi="David"/>
          <w:szCs w:val="24"/>
          <w:rtl/>
          <w:lang w:eastAsia="he-IL"/>
        </w:rPr>
        <w:t xml:space="preserve"> </w:t>
      </w:r>
      <w:r w:rsidRPr="00D341E0">
        <w:rPr>
          <w:rFonts w:ascii="David" w:hAnsi="David" w:hint="eastAsia"/>
          <w:szCs w:val="24"/>
          <w:rtl/>
          <w:lang w:eastAsia="he-IL"/>
        </w:rPr>
        <w:t>קורא</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 xml:space="preserve">, </w:t>
      </w:r>
      <w:r w:rsidRPr="00D341E0">
        <w:rPr>
          <w:rFonts w:ascii="David" w:hAnsi="David" w:hint="eastAsia"/>
          <w:szCs w:val="24"/>
          <w:rtl/>
          <w:lang w:eastAsia="he-IL"/>
        </w:rPr>
        <w:t>כולן</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חלקן</w:t>
      </w:r>
      <w:r w:rsidRPr="00D341E0">
        <w:rPr>
          <w:rFonts w:ascii="David" w:hAnsi="David"/>
          <w:szCs w:val="24"/>
          <w:rtl/>
          <w:lang w:eastAsia="he-IL"/>
        </w:rPr>
        <w:t>.</w:t>
      </w:r>
    </w:p>
    <w:p w14:paraId="3FD8DBC0" w14:textId="77777777" w:rsidR="00DE1824" w:rsidRPr="00844ABA" w:rsidRDefault="00DE1824" w:rsidP="00E724C2">
      <w:pPr>
        <w:numPr>
          <w:ilvl w:val="0"/>
          <w:numId w:val="141"/>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7D7334FE" w14:textId="6BCF8201" w:rsidR="00DE1824" w:rsidRPr="00220A78" w:rsidRDefault="00DE1824" w:rsidP="00D77C6B">
      <w:pPr>
        <w:pStyle w:val="af5"/>
        <w:numPr>
          <w:ilvl w:val="1"/>
          <w:numId w:val="141"/>
        </w:numPr>
        <w:spacing w:line="360" w:lineRule="auto"/>
        <w:ind w:left="830"/>
        <w:jc w:val="both"/>
        <w:rPr>
          <w:rFonts w:ascii="David" w:hAnsi="David"/>
          <w:szCs w:val="24"/>
          <w:rtl/>
        </w:rPr>
      </w:pPr>
      <w:r w:rsidRPr="00220A78">
        <w:rPr>
          <w:rFonts w:ascii="David" w:hAnsi="David"/>
          <w:szCs w:val="24"/>
          <w:rtl/>
        </w:rPr>
        <w:t xml:space="preserve">המוסד ינקוט, במידת הצורך, בכל </w:t>
      </w:r>
      <w:ins w:id="25" w:author="סתיו אשכנזי" w:date="2024-11-06T08:41:00Z">
        <w:r w:rsidR="00D65090">
          <w:rPr>
            <w:rFonts w:ascii="David" w:hAnsi="David" w:hint="cs"/>
            <w:szCs w:val="24"/>
            <w:rtl/>
          </w:rPr>
          <w:t>ה</w:t>
        </w:r>
      </w:ins>
      <w:r w:rsidRPr="00220A78">
        <w:rPr>
          <w:rFonts w:ascii="David" w:hAnsi="David"/>
          <w:szCs w:val="24"/>
          <w:rtl/>
        </w:rPr>
        <w:t>אמצעי</w:t>
      </w:r>
      <w:ins w:id="26" w:author="סתיו אשכנזי" w:date="2024-11-06T08:41:00Z">
        <w:r w:rsidR="00D65090">
          <w:rPr>
            <w:rFonts w:ascii="David" w:hAnsi="David" w:hint="cs"/>
            <w:szCs w:val="24"/>
            <w:rtl/>
          </w:rPr>
          <w:t>ם</w:t>
        </w:r>
      </w:ins>
      <w:r w:rsidRPr="00220A78">
        <w:rPr>
          <w:rFonts w:ascii="David" w:hAnsi="David"/>
          <w:szCs w:val="24"/>
          <w:rtl/>
        </w:rPr>
        <w:t xml:space="preserve"> </w:t>
      </w:r>
      <w:del w:id="27" w:author="סתיו אשכנזי" w:date="2024-11-06T08:41:00Z">
        <w:r w:rsidRPr="00220A78" w:rsidDel="00D65090">
          <w:rPr>
            <w:rFonts w:ascii="David" w:hAnsi="David"/>
            <w:szCs w:val="24"/>
            <w:rtl/>
          </w:rPr>
          <w:delText xml:space="preserve">המשמעת </w:delText>
        </w:r>
      </w:del>
      <w:r w:rsidRPr="00220A78">
        <w:rPr>
          <w:rFonts w:ascii="David" w:hAnsi="David"/>
          <w:szCs w:val="24"/>
          <w:rtl/>
        </w:rPr>
        <w:t>המקובלים</w:t>
      </w:r>
      <w:ins w:id="28" w:author="סתיו אשכנזי" w:date="2024-11-06T08:41:00Z">
        <w:r w:rsidR="00D65090">
          <w:rPr>
            <w:rFonts w:ascii="David" w:hAnsi="David" w:hint="cs"/>
            <w:szCs w:val="24"/>
            <w:rtl/>
          </w:rPr>
          <w:t>, ובינהם אמצעי משמעת ככל שניתן</w:t>
        </w:r>
      </w:ins>
      <w:r w:rsidRPr="00220A78">
        <w:rPr>
          <w:rFonts w:ascii="David" w:hAnsi="David"/>
          <w:szCs w:val="24"/>
          <w:rtl/>
        </w:rPr>
        <w:t>, כדי לגרום לכך שהסטודנט יגיש את התסקירים על התקדמות ה</w:t>
      </w:r>
      <w:r w:rsidRPr="00220A78">
        <w:rPr>
          <w:rFonts w:ascii="David" w:hAnsi="David" w:hint="eastAsia"/>
          <w:szCs w:val="24"/>
          <w:rtl/>
        </w:rPr>
        <w:t>לימודים</w:t>
      </w:r>
      <w:r w:rsidR="00220A78" w:rsidRPr="00220A78">
        <w:rPr>
          <w:rFonts w:ascii="David" w:hAnsi="David" w:hint="cs"/>
          <w:szCs w:val="24"/>
          <w:rtl/>
        </w:rPr>
        <w:t xml:space="preserve"> וימלא את כל </w:t>
      </w:r>
      <w:r w:rsidR="00220A78" w:rsidRPr="00220A78">
        <w:rPr>
          <w:rFonts w:ascii="David" w:hAnsi="David"/>
          <w:szCs w:val="24"/>
          <w:rtl/>
        </w:rPr>
        <w:t xml:space="preserve"> </w:t>
      </w:r>
      <w:r w:rsidRPr="00220A78">
        <w:rPr>
          <w:rFonts w:ascii="David" w:hAnsi="David"/>
          <w:szCs w:val="24"/>
          <w:rtl/>
        </w:rPr>
        <w:t>התחייבויות</w:t>
      </w:r>
      <w:r w:rsidR="00220A78" w:rsidRPr="00220A78">
        <w:rPr>
          <w:rFonts w:ascii="David" w:hAnsi="David" w:hint="cs"/>
          <w:szCs w:val="24"/>
          <w:rtl/>
        </w:rPr>
        <w:t>יו בהתאם להסכם זה.</w:t>
      </w:r>
      <w:r w:rsidRPr="00220A78">
        <w:rPr>
          <w:rFonts w:ascii="David" w:hAnsi="David"/>
          <w:szCs w:val="24"/>
          <w:rtl/>
        </w:rPr>
        <w:t xml:space="preserve"> </w:t>
      </w:r>
    </w:p>
    <w:p w14:paraId="47C4ED82" w14:textId="324268E7" w:rsidR="00DE1824" w:rsidRPr="00844ABA" w:rsidRDefault="00DE1824" w:rsidP="005950C1">
      <w:pPr>
        <w:pStyle w:val="af5"/>
        <w:numPr>
          <w:ilvl w:val="1"/>
          <w:numId w:val="141"/>
        </w:numPr>
        <w:spacing w:line="360" w:lineRule="auto"/>
        <w:ind w:left="830"/>
        <w:jc w:val="both"/>
        <w:rPr>
          <w:rFonts w:ascii="David" w:hAnsi="David"/>
          <w:szCs w:val="24"/>
          <w:rtl/>
        </w:rPr>
      </w:pPr>
      <w:r w:rsidRPr="00844ABA">
        <w:rPr>
          <w:rFonts w:ascii="David" w:hAnsi="David"/>
          <w:szCs w:val="24"/>
          <w:rtl/>
        </w:rPr>
        <w:t>המוסד יוד</w:t>
      </w:r>
      <w:r w:rsidR="00220A78">
        <w:rPr>
          <w:rFonts w:ascii="David" w:hAnsi="David"/>
          <w:szCs w:val="24"/>
          <w:rtl/>
        </w:rPr>
        <w:t xml:space="preserve">יע למשרד מיד ובכתב על </w:t>
      </w:r>
      <w:r w:rsidR="00220A78">
        <w:rPr>
          <w:rFonts w:ascii="David" w:hAnsi="David" w:hint="cs"/>
          <w:szCs w:val="24"/>
          <w:rtl/>
        </w:rPr>
        <w:t xml:space="preserve">הפרת כל </w:t>
      </w:r>
      <w:r w:rsidRPr="00844ABA">
        <w:rPr>
          <w:rFonts w:ascii="David" w:hAnsi="David"/>
          <w:szCs w:val="24"/>
          <w:rtl/>
        </w:rPr>
        <w:t>התחייבות</w:t>
      </w:r>
      <w:r w:rsidR="00220A78">
        <w:rPr>
          <w:rFonts w:ascii="David" w:hAnsi="David" w:hint="cs"/>
          <w:szCs w:val="24"/>
          <w:rtl/>
        </w:rPr>
        <w:t xml:space="preserve"> של</w:t>
      </w:r>
      <w:r w:rsidRPr="00844ABA">
        <w:rPr>
          <w:rFonts w:ascii="David" w:hAnsi="David"/>
          <w:szCs w:val="24"/>
          <w:rtl/>
        </w:rPr>
        <w:t xml:space="preserve"> הסטודנט</w:t>
      </w:r>
      <w:r w:rsidR="00220A78">
        <w:rPr>
          <w:rFonts w:ascii="David" w:hAnsi="David" w:hint="cs"/>
          <w:szCs w:val="24"/>
          <w:rtl/>
        </w:rPr>
        <w:t xml:space="preserve"> לפי הסכם זה</w:t>
      </w:r>
      <w:r w:rsidR="00F36F2D">
        <w:rPr>
          <w:rFonts w:ascii="David" w:hAnsi="David"/>
          <w:szCs w:val="24"/>
          <w:rtl/>
        </w:rPr>
        <w:t xml:space="preserve">, </w:t>
      </w:r>
      <w:r w:rsidR="00F36F2D">
        <w:rPr>
          <w:rFonts w:ascii="David" w:hAnsi="David" w:hint="cs"/>
          <w:szCs w:val="24"/>
          <w:rtl/>
        </w:rPr>
        <w:t>ובפרט</w:t>
      </w:r>
    </w:p>
    <w:p w14:paraId="516DDA92" w14:textId="6A224552" w:rsidR="00DE1824" w:rsidRPr="00844ABA" w:rsidRDefault="00DE1824" w:rsidP="005950C1">
      <w:pPr>
        <w:spacing w:line="360" w:lineRule="auto"/>
        <w:ind w:left="110" w:firstLine="720"/>
        <w:jc w:val="both"/>
        <w:rPr>
          <w:rFonts w:ascii="David" w:hAnsi="David"/>
          <w:szCs w:val="24"/>
        </w:rPr>
      </w:pPr>
      <w:r w:rsidRPr="00844ABA">
        <w:rPr>
          <w:rFonts w:ascii="David" w:hAnsi="David"/>
          <w:szCs w:val="24"/>
          <w:rtl/>
        </w:rPr>
        <w:t xml:space="preserve">עזיבת </w:t>
      </w:r>
      <w:r w:rsidRPr="00844ABA">
        <w:rPr>
          <w:rFonts w:ascii="David" w:hAnsi="David" w:hint="cs"/>
          <w:szCs w:val="24"/>
          <w:rtl/>
        </w:rPr>
        <w:t>לימודי התואר או הזנחתם</w:t>
      </w:r>
      <w:r w:rsidR="00F36F2D">
        <w:rPr>
          <w:rFonts w:ascii="David" w:hAnsi="David" w:hint="cs"/>
          <w:szCs w:val="24"/>
          <w:rtl/>
        </w:rPr>
        <w:t xml:space="preserve"> או </w:t>
      </w:r>
      <w:r w:rsidR="00220A78">
        <w:rPr>
          <w:rFonts w:ascii="David" w:hAnsi="David"/>
          <w:szCs w:val="24"/>
          <w:rtl/>
        </w:rPr>
        <w:t>אי התקדמות</w:t>
      </w:r>
      <w:r w:rsidR="00220A78">
        <w:rPr>
          <w:rFonts w:ascii="David" w:hAnsi="David" w:hint="cs"/>
          <w:szCs w:val="24"/>
          <w:rtl/>
        </w:rPr>
        <w:t xml:space="preserve"> בלימודים</w:t>
      </w:r>
      <w:r w:rsidRPr="00844ABA">
        <w:rPr>
          <w:rFonts w:ascii="David" w:hAnsi="David"/>
          <w:szCs w:val="24"/>
          <w:rtl/>
        </w:rPr>
        <w:t xml:space="preserve"> ברמה או בקצב המקובלים.</w:t>
      </w:r>
    </w:p>
    <w:p w14:paraId="50E75F63" w14:textId="77777777" w:rsidR="00DE1824" w:rsidRPr="00B7595D" w:rsidRDefault="00DE1824" w:rsidP="005950C1">
      <w:pPr>
        <w:pStyle w:val="af5"/>
        <w:numPr>
          <w:ilvl w:val="1"/>
          <w:numId w:val="141"/>
        </w:numPr>
        <w:spacing w:line="360" w:lineRule="auto"/>
        <w:ind w:left="830"/>
        <w:jc w:val="both"/>
        <w:rPr>
          <w:rFonts w:ascii="David" w:hAnsi="David"/>
          <w:szCs w:val="24"/>
          <w:rtl/>
        </w:rPr>
      </w:pPr>
      <w:r w:rsidRPr="00B7595D">
        <w:rPr>
          <w:rFonts w:ascii="David" w:hAnsi="David" w:hint="eastAsia"/>
          <w:szCs w:val="24"/>
          <w:rtl/>
        </w:rPr>
        <w:t>החלטה</w:t>
      </w:r>
      <w:r w:rsidRPr="00B7595D">
        <w:rPr>
          <w:rFonts w:ascii="David" w:hAnsi="David"/>
          <w:szCs w:val="24"/>
          <w:rtl/>
        </w:rPr>
        <w:t xml:space="preserve"> </w:t>
      </w:r>
      <w:r w:rsidRPr="00B7595D">
        <w:rPr>
          <w:rFonts w:ascii="David" w:hAnsi="David" w:hint="eastAsia"/>
          <w:szCs w:val="24"/>
          <w:rtl/>
        </w:rPr>
        <w:t>בדבר</w:t>
      </w:r>
      <w:r w:rsidRPr="00B7595D">
        <w:rPr>
          <w:rFonts w:ascii="David" w:hAnsi="David"/>
          <w:szCs w:val="24"/>
          <w:rtl/>
        </w:rPr>
        <w:t xml:space="preserve"> </w:t>
      </w:r>
      <w:r w:rsidRPr="00B7595D">
        <w:rPr>
          <w:rFonts w:ascii="David" w:hAnsi="David" w:hint="eastAsia"/>
          <w:szCs w:val="24"/>
          <w:rtl/>
        </w:rPr>
        <w:t>הפרת</w:t>
      </w:r>
      <w:r w:rsidRPr="00B7595D">
        <w:rPr>
          <w:rFonts w:ascii="David" w:hAnsi="David"/>
          <w:szCs w:val="24"/>
          <w:rtl/>
        </w:rPr>
        <w:t xml:space="preserve"> </w:t>
      </w:r>
      <w:r w:rsidRPr="00B7595D">
        <w:rPr>
          <w:rFonts w:ascii="David" w:hAnsi="David" w:hint="eastAsia"/>
          <w:szCs w:val="24"/>
          <w:rtl/>
        </w:rPr>
        <w:t>התחייבות</w:t>
      </w:r>
      <w:r w:rsidRPr="00B7595D">
        <w:rPr>
          <w:rFonts w:ascii="David" w:hAnsi="David"/>
          <w:szCs w:val="24"/>
          <w:rtl/>
        </w:rPr>
        <w:t xml:space="preserve"> </w:t>
      </w:r>
      <w:r w:rsidRPr="00B7595D">
        <w:rPr>
          <w:rFonts w:ascii="David" w:hAnsi="David" w:hint="eastAsia"/>
          <w:szCs w:val="24"/>
          <w:rtl/>
        </w:rPr>
        <w:t>הסטודנט</w:t>
      </w:r>
      <w:r w:rsidRPr="00B7595D">
        <w:rPr>
          <w:rFonts w:ascii="David" w:hAnsi="David"/>
          <w:szCs w:val="24"/>
          <w:rtl/>
        </w:rPr>
        <w:t xml:space="preserve"> </w:t>
      </w:r>
      <w:r w:rsidRPr="00B7595D">
        <w:rPr>
          <w:rFonts w:ascii="David" w:hAnsi="David" w:hint="eastAsia"/>
          <w:szCs w:val="24"/>
          <w:rtl/>
        </w:rPr>
        <w:t>לפי</w:t>
      </w:r>
      <w:r w:rsidRPr="00B7595D">
        <w:rPr>
          <w:rFonts w:ascii="David" w:hAnsi="David"/>
          <w:szCs w:val="24"/>
          <w:rtl/>
        </w:rPr>
        <w:t xml:space="preserve"> </w:t>
      </w:r>
      <w:r w:rsidRPr="00B7595D">
        <w:rPr>
          <w:rFonts w:ascii="David" w:hAnsi="David" w:hint="eastAsia"/>
          <w:szCs w:val="24"/>
          <w:rtl/>
        </w:rPr>
        <w:t>הסכם</w:t>
      </w:r>
      <w:r w:rsidRPr="00B7595D">
        <w:rPr>
          <w:rFonts w:ascii="David" w:hAnsi="David"/>
          <w:szCs w:val="24"/>
          <w:rtl/>
        </w:rPr>
        <w:t xml:space="preserve"> </w:t>
      </w:r>
      <w:r w:rsidRPr="00B7595D">
        <w:rPr>
          <w:rFonts w:ascii="David" w:hAnsi="David" w:hint="eastAsia"/>
          <w:szCs w:val="24"/>
          <w:rtl/>
        </w:rPr>
        <w:t>זה</w:t>
      </w:r>
      <w:r w:rsidRPr="00B7595D">
        <w:rPr>
          <w:rFonts w:ascii="David" w:hAnsi="David"/>
          <w:szCs w:val="24"/>
          <w:rtl/>
        </w:rPr>
        <w:t xml:space="preserve">, </w:t>
      </w:r>
      <w:r w:rsidRPr="00B7595D">
        <w:rPr>
          <w:rFonts w:ascii="David" w:hAnsi="David" w:hint="eastAsia"/>
          <w:szCs w:val="24"/>
          <w:rtl/>
        </w:rPr>
        <w:t>תתקבל</w:t>
      </w:r>
      <w:r w:rsidRPr="00B7595D">
        <w:rPr>
          <w:rFonts w:ascii="David" w:hAnsi="David"/>
          <w:szCs w:val="24"/>
          <w:rtl/>
        </w:rPr>
        <w:t xml:space="preserve"> </w:t>
      </w:r>
      <w:r w:rsidRPr="00B7595D">
        <w:rPr>
          <w:rFonts w:ascii="David" w:hAnsi="David" w:hint="eastAsia"/>
          <w:szCs w:val="24"/>
          <w:rtl/>
        </w:rPr>
        <w:t>על</w:t>
      </w:r>
      <w:r w:rsidRPr="00B7595D">
        <w:rPr>
          <w:rFonts w:ascii="David" w:hAnsi="David"/>
          <w:szCs w:val="24"/>
          <w:rtl/>
        </w:rPr>
        <w:t xml:space="preserve"> </w:t>
      </w:r>
      <w:r w:rsidRPr="00B7595D">
        <w:rPr>
          <w:rFonts w:ascii="David" w:hAnsi="David" w:hint="eastAsia"/>
          <w:szCs w:val="24"/>
          <w:rtl/>
        </w:rPr>
        <w:t>ידי</w:t>
      </w:r>
      <w:r w:rsidRPr="00B7595D">
        <w:rPr>
          <w:rFonts w:ascii="David" w:hAnsi="David"/>
          <w:szCs w:val="24"/>
          <w:rtl/>
        </w:rPr>
        <w:t xml:space="preserve"> </w:t>
      </w:r>
      <w:r w:rsidRPr="00B7595D">
        <w:rPr>
          <w:rFonts w:ascii="David" w:hAnsi="David" w:hint="eastAsia"/>
          <w:szCs w:val="24"/>
          <w:rtl/>
        </w:rPr>
        <w:t>המשרד</w:t>
      </w:r>
      <w:r w:rsidRPr="00B7595D">
        <w:rPr>
          <w:rFonts w:ascii="David" w:hAnsi="David"/>
          <w:szCs w:val="24"/>
          <w:rtl/>
        </w:rPr>
        <w:t xml:space="preserve"> </w:t>
      </w:r>
      <w:r w:rsidRPr="00B7595D">
        <w:rPr>
          <w:rFonts w:ascii="David" w:hAnsi="David" w:hint="eastAsia"/>
          <w:szCs w:val="24"/>
          <w:rtl/>
        </w:rPr>
        <w:t>בלבד</w:t>
      </w:r>
      <w:r w:rsidRPr="00B7595D">
        <w:rPr>
          <w:rFonts w:ascii="David" w:hAnsi="David"/>
          <w:szCs w:val="24"/>
          <w:rtl/>
        </w:rPr>
        <w:t xml:space="preserve">, </w:t>
      </w:r>
      <w:r w:rsidRPr="00B7595D">
        <w:rPr>
          <w:rFonts w:ascii="David" w:hAnsi="David" w:hint="eastAsia"/>
          <w:szCs w:val="24"/>
          <w:rtl/>
        </w:rPr>
        <w:t>לאחר</w:t>
      </w:r>
      <w:r w:rsidRPr="00B7595D">
        <w:rPr>
          <w:rFonts w:ascii="David" w:hAnsi="David"/>
          <w:szCs w:val="24"/>
          <w:rtl/>
        </w:rPr>
        <w:t xml:space="preserve"> </w:t>
      </w:r>
      <w:r w:rsidRPr="00B7595D">
        <w:rPr>
          <w:rFonts w:ascii="David" w:hAnsi="David" w:hint="eastAsia"/>
          <w:szCs w:val="24"/>
          <w:rtl/>
        </w:rPr>
        <w:t>שתינתן</w:t>
      </w:r>
      <w:r w:rsidRPr="00B7595D">
        <w:rPr>
          <w:rFonts w:ascii="David" w:hAnsi="David"/>
          <w:szCs w:val="24"/>
          <w:rtl/>
        </w:rPr>
        <w:t xml:space="preserve"> </w:t>
      </w:r>
      <w:r w:rsidRPr="00B7595D">
        <w:rPr>
          <w:rFonts w:ascii="David" w:hAnsi="David" w:hint="eastAsia"/>
          <w:szCs w:val="24"/>
          <w:rtl/>
        </w:rPr>
        <w:t>לסטודנט</w:t>
      </w:r>
      <w:r w:rsidRPr="00B7595D">
        <w:rPr>
          <w:rFonts w:ascii="David" w:hAnsi="David"/>
          <w:szCs w:val="24"/>
          <w:rtl/>
        </w:rPr>
        <w:t xml:space="preserve"> </w:t>
      </w:r>
      <w:r w:rsidRPr="00B7595D">
        <w:rPr>
          <w:rFonts w:ascii="David" w:hAnsi="David" w:hint="eastAsia"/>
          <w:szCs w:val="24"/>
          <w:rtl/>
        </w:rPr>
        <w:t>התראה</w:t>
      </w:r>
      <w:r w:rsidRPr="00B7595D">
        <w:rPr>
          <w:rFonts w:ascii="David" w:hAnsi="David"/>
          <w:szCs w:val="24"/>
          <w:rtl/>
        </w:rPr>
        <w:t xml:space="preserve"> </w:t>
      </w:r>
      <w:r w:rsidRPr="00B7595D">
        <w:rPr>
          <w:rFonts w:ascii="David" w:hAnsi="David" w:hint="eastAsia"/>
          <w:szCs w:val="24"/>
          <w:rtl/>
        </w:rPr>
        <w:t>בכתב</w:t>
      </w:r>
      <w:r w:rsidRPr="00B7595D">
        <w:rPr>
          <w:rFonts w:ascii="David" w:hAnsi="David"/>
          <w:szCs w:val="24"/>
          <w:rtl/>
        </w:rPr>
        <w:t xml:space="preserve"> </w:t>
      </w:r>
      <w:r w:rsidRPr="00B7595D">
        <w:rPr>
          <w:rFonts w:ascii="David" w:hAnsi="David" w:hint="eastAsia"/>
          <w:szCs w:val="24"/>
          <w:rtl/>
        </w:rPr>
        <w:t>עם</w:t>
      </w:r>
      <w:r w:rsidRPr="00B7595D">
        <w:rPr>
          <w:rFonts w:ascii="David" w:hAnsi="David"/>
          <w:szCs w:val="24"/>
          <w:rtl/>
        </w:rPr>
        <w:t xml:space="preserve"> </w:t>
      </w:r>
      <w:r w:rsidRPr="00B7595D">
        <w:rPr>
          <w:rFonts w:ascii="David" w:hAnsi="David" w:hint="eastAsia"/>
          <w:szCs w:val="24"/>
          <w:rtl/>
        </w:rPr>
        <w:t>העתק</w:t>
      </w:r>
      <w:r w:rsidRPr="00B7595D">
        <w:rPr>
          <w:rFonts w:ascii="David" w:hAnsi="David"/>
          <w:szCs w:val="24"/>
          <w:rtl/>
        </w:rPr>
        <w:t xml:space="preserve"> </w:t>
      </w:r>
      <w:r w:rsidRPr="00B7595D">
        <w:rPr>
          <w:rFonts w:ascii="David" w:hAnsi="David" w:hint="eastAsia"/>
          <w:szCs w:val="24"/>
          <w:rtl/>
        </w:rPr>
        <w:t>למוסד</w:t>
      </w:r>
      <w:r w:rsidRPr="00B7595D">
        <w:rPr>
          <w:rFonts w:ascii="David" w:hAnsi="David"/>
          <w:szCs w:val="24"/>
          <w:rtl/>
        </w:rPr>
        <w:t xml:space="preserve"> </w:t>
      </w:r>
      <w:r w:rsidRPr="00B7595D">
        <w:rPr>
          <w:rFonts w:ascii="David" w:hAnsi="David" w:hint="eastAsia"/>
          <w:szCs w:val="24"/>
          <w:rtl/>
        </w:rPr>
        <w:t>והזדמנות</w:t>
      </w:r>
      <w:r w:rsidRPr="00B7595D">
        <w:rPr>
          <w:rFonts w:ascii="David" w:hAnsi="David"/>
          <w:szCs w:val="24"/>
          <w:rtl/>
        </w:rPr>
        <w:t xml:space="preserve"> </w:t>
      </w:r>
      <w:r w:rsidRPr="00B7595D">
        <w:rPr>
          <w:rFonts w:ascii="David" w:hAnsi="David" w:hint="eastAsia"/>
          <w:szCs w:val="24"/>
          <w:rtl/>
        </w:rPr>
        <w:t>לתקן</w:t>
      </w:r>
      <w:r w:rsidRPr="00B7595D">
        <w:rPr>
          <w:rFonts w:ascii="David" w:hAnsi="David"/>
          <w:szCs w:val="24"/>
          <w:rtl/>
        </w:rPr>
        <w:t xml:space="preserve"> </w:t>
      </w:r>
      <w:r w:rsidRPr="00B7595D">
        <w:rPr>
          <w:rFonts w:ascii="David" w:hAnsi="David" w:hint="eastAsia"/>
          <w:szCs w:val="24"/>
          <w:rtl/>
        </w:rPr>
        <w:t>את</w:t>
      </w:r>
      <w:r w:rsidRPr="00B7595D">
        <w:rPr>
          <w:rFonts w:ascii="David" w:hAnsi="David"/>
          <w:szCs w:val="24"/>
          <w:rtl/>
        </w:rPr>
        <w:t xml:space="preserve"> </w:t>
      </w:r>
      <w:r w:rsidRPr="00B7595D">
        <w:rPr>
          <w:rFonts w:ascii="David" w:hAnsi="David" w:hint="eastAsia"/>
          <w:szCs w:val="24"/>
          <w:rtl/>
        </w:rPr>
        <w:t>ההפרה</w:t>
      </w:r>
      <w:r w:rsidRPr="00B7595D">
        <w:rPr>
          <w:rFonts w:ascii="David" w:hAnsi="David"/>
          <w:szCs w:val="24"/>
          <w:rtl/>
        </w:rPr>
        <w:t xml:space="preserve">, </w:t>
      </w:r>
      <w:r w:rsidRPr="00B7595D">
        <w:rPr>
          <w:rFonts w:ascii="David" w:hAnsi="David" w:hint="eastAsia"/>
          <w:szCs w:val="24"/>
          <w:rtl/>
        </w:rPr>
        <w:t>תוך</w:t>
      </w:r>
      <w:r w:rsidRPr="00B7595D">
        <w:rPr>
          <w:rFonts w:ascii="David" w:hAnsi="David"/>
          <w:szCs w:val="24"/>
          <w:rtl/>
        </w:rPr>
        <w:t xml:space="preserve"> 30 </w:t>
      </w:r>
      <w:r w:rsidRPr="00B7595D">
        <w:rPr>
          <w:rFonts w:ascii="David" w:hAnsi="David" w:hint="eastAsia"/>
          <w:szCs w:val="24"/>
          <w:rtl/>
        </w:rPr>
        <w:t>יום</w:t>
      </w:r>
      <w:r w:rsidRPr="00B7595D">
        <w:rPr>
          <w:rFonts w:ascii="David" w:hAnsi="David"/>
          <w:szCs w:val="24"/>
          <w:rtl/>
        </w:rPr>
        <w:t xml:space="preserve"> </w:t>
      </w:r>
      <w:r w:rsidRPr="00B7595D">
        <w:rPr>
          <w:rFonts w:ascii="David" w:hAnsi="David" w:hint="eastAsia"/>
          <w:szCs w:val="24"/>
          <w:rtl/>
        </w:rPr>
        <w:t>מיום</w:t>
      </w:r>
      <w:r w:rsidRPr="00B7595D">
        <w:rPr>
          <w:rFonts w:ascii="David" w:hAnsi="David"/>
          <w:szCs w:val="24"/>
          <w:rtl/>
        </w:rPr>
        <w:t xml:space="preserve"> </w:t>
      </w:r>
      <w:r w:rsidRPr="00B7595D">
        <w:rPr>
          <w:rFonts w:ascii="David" w:hAnsi="David" w:hint="eastAsia"/>
          <w:szCs w:val="24"/>
          <w:rtl/>
        </w:rPr>
        <w:t>מסירת</w:t>
      </w:r>
      <w:r w:rsidRPr="00B7595D">
        <w:rPr>
          <w:rFonts w:ascii="David" w:hAnsi="David"/>
          <w:szCs w:val="24"/>
          <w:rtl/>
        </w:rPr>
        <w:t xml:space="preserve"> </w:t>
      </w:r>
      <w:r w:rsidRPr="00B7595D">
        <w:rPr>
          <w:rFonts w:ascii="David" w:hAnsi="David" w:hint="eastAsia"/>
          <w:szCs w:val="24"/>
          <w:rtl/>
        </w:rPr>
        <w:t>ההתראה</w:t>
      </w:r>
      <w:r w:rsidRPr="00B7595D">
        <w:rPr>
          <w:rFonts w:ascii="David" w:hAnsi="David"/>
          <w:szCs w:val="24"/>
          <w:rtl/>
        </w:rPr>
        <w:t>.</w:t>
      </w:r>
    </w:p>
    <w:p w14:paraId="57434263" w14:textId="7261FAA6" w:rsidR="00DE1824" w:rsidRPr="00844ABA" w:rsidRDefault="00DE1824" w:rsidP="005950C1">
      <w:pPr>
        <w:pStyle w:val="af5"/>
        <w:numPr>
          <w:ilvl w:val="1"/>
          <w:numId w:val="141"/>
        </w:numPr>
        <w:spacing w:line="360" w:lineRule="auto"/>
        <w:ind w:left="830"/>
        <w:jc w:val="both"/>
        <w:rPr>
          <w:rFonts w:ascii="David" w:hAnsi="David"/>
          <w:szCs w:val="24"/>
        </w:rPr>
      </w:pPr>
      <w:r w:rsidRPr="00844ABA">
        <w:rPr>
          <w:rFonts w:ascii="David" w:hAnsi="David"/>
          <w:szCs w:val="24"/>
          <w:rtl/>
        </w:rPr>
        <w:t xml:space="preserve">היה והסטודנט יפר את התחייבויותיו, מקצתן או כולן, </w:t>
      </w:r>
      <w:r w:rsidRPr="00844ABA">
        <w:rPr>
          <w:rFonts w:ascii="David" w:hAnsi="David" w:hint="cs"/>
          <w:szCs w:val="24"/>
          <w:rtl/>
        </w:rPr>
        <w:t>על-פי</w:t>
      </w:r>
      <w:r w:rsidRPr="00844ABA">
        <w:rPr>
          <w:rFonts w:ascii="David" w:hAnsi="David"/>
          <w:szCs w:val="24"/>
          <w:rtl/>
        </w:rPr>
        <w:t xml:space="preserve"> </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xml:space="preserve"> לרבות אי השלמת לימודיו במסלול הלימודים שבגינו קיבל את המלגה</w:t>
      </w:r>
      <w:r w:rsidR="00F36F2D">
        <w:rPr>
          <w:rFonts w:ascii="David" w:hAnsi="David" w:hint="cs"/>
          <w:szCs w:val="24"/>
          <w:rtl/>
        </w:rPr>
        <w:t>,</w:t>
      </w:r>
      <w:r w:rsidRPr="00844ABA">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7D018FDF" w14:textId="662D89F2" w:rsidR="00DE1824" w:rsidRPr="008A59AD" w:rsidRDefault="00DE1824" w:rsidP="005950C1">
      <w:pPr>
        <w:pStyle w:val="af5"/>
        <w:numPr>
          <w:ilvl w:val="1"/>
          <w:numId w:val="141"/>
        </w:numPr>
        <w:spacing w:line="360" w:lineRule="auto"/>
        <w:ind w:left="830"/>
        <w:jc w:val="both"/>
        <w:rPr>
          <w:rFonts w:ascii="David" w:hAnsi="David"/>
          <w:szCs w:val="24"/>
        </w:rPr>
      </w:pPr>
      <w:r w:rsidRPr="00F36F2D">
        <w:rPr>
          <w:rFonts w:ascii="David" w:hAnsi="David"/>
          <w:szCs w:val="24"/>
          <w:rtl/>
        </w:rPr>
        <w:t>המוסד</w:t>
      </w:r>
      <w:r w:rsidR="00F36F2D">
        <w:rPr>
          <w:rFonts w:ascii="David" w:hAnsi="David" w:hint="cs"/>
          <w:szCs w:val="24"/>
          <w:rtl/>
        </w:rPr>
        <w:t xml:space="preserve"> לא יע</w:t>
      </w:r>
      <w:r w:rsidR="008A59AD">
        <w:rPr>
          <w:rFonts w:ascii="David" w:hAnsi="David" w:hint="cs"/>
          <w:szCs w:val="24"/>
          <w:rtl/>
        </w:rPr>
        <w:t>ב</w:t>
      </w:r>
      <w:r w:rsidR="00F36F2D">
        <w:rPr>
          <w:rFonts w:ascii="David" w:hAnsi="David" w:hint="cs"/>
          <w:szCs w:val="24"/>
          <w:rtl/>
        </w:rPr>
        <w:t>יר לסטודנט כל</w:t>
      </w:r>
      <w:r w:rsidR="00F36F2D">
        <w:rPr>
          <w:rFonts w:ascii="David" w:hAnsi="David"/>
          <w:szCs w:val="24"/>
          <w:rtl/>
        </w:rPr>
        <w:t xml:space="preserve"> תשלו</w:t>
      </w:r>
      <w:r w:rsidR="00F36F2D">
        <w:rPr>
          <w:rFonts w:ascii="David" w:hAnsi="David" w:hint="cs"/>
          <w:szCs w:val="24"/>
          <w:rtl/>
        </w:rPr>
        <w:t>ם</w:t>
      </w:r>
      <w:r w:rsidRPr="00F36F2D">
        <w:rPr>
          <w:rFonts w:ascii="David" w:hAnsi="David"/>
          <w:szCs w:val="24"/>
          <w:rtl/>
        </w:rPr>
        <w:t xml:space="preserve"> בגין המלגה אם הסטודנט הפר התחייבות מהתחייבויותיו לפי </w:t>
      </w:r>
      <w:r w:rsidRPr="00F36F2D">
        <w:rPr>
          <w:rFonts w:ascii="David" w:hAnsi="David" w:hint="cs"/>
          <w:szCs w:val="24"/>
          <w:rtl/>
        </w:rPr>
        <w:t>הסכם</w:t>
      </w:r>
      <w:r w:rsidRPr="00F36F2D">
        <w:rPr>
          <w:rFonts w:ascii="David" w:hAnsi="David"/>
          <w:szCs w:val="24"/>
          <w:rtl/>
        </w:rPr>
        <w:t xml:space="preserve"> זה או אם לא ייקבע לו מנחה לפי סעיף 3א</w:t>
      </w:r>
      <w:r w:rsidRPr="00F36F2D">
        <w:rPr>
          <w:rFonts w:ascii="David" w:hAnsi="David" w:hint="cs"/>
          <w:szCs w:val="24"/>
          <w:rtl/>
        </w:rPr>
        <w:t>'</w:t>
      </w:r>
      <w:r w:rsidR="00F36F2D">
        <w:rPr>
          <w:rFonts w:ascii="David" w:hAnsi="David"/>
          <w:szCs w:val="24"/>
          <w:rtl/>
        </w:rPr>
        <w:t xml:space="preserve"> לעיל, או אם המשרד י</w:t>
      </w:r>
      <w:r w:rsidR="00F36F2D">
        <w:rPr>
          <w:rFonts w:ascii="David" w:hAnsi="David" w:hint="cs"/>
          <w:szCs w:val="24"/>
          <w:rtl/>
        </w:rPr>
        <w:t>דרוש</w:t>
      </w:r>
      <w:r w:rsidR="00F36F2D">
        <w:rPr>
          <w:rFonts w:ascii="David" w:hAnsi="David"/>
          <w:szCs w:val="24"/>
          <w:rtl/>
        </w:rPr>
        <w:t xml:space="preserve"> </w:t>
      </w:r>
      <w:r w:rsidR="00F36F2D">
        <w:rPr>
          <w:rFonts w:ascii="David" w:hAnsi="David" w:hint="cs"/>
          <w:szCs w:val="24"/>
          <w:rtl/>
        </w:rPr>
        <w:t>מה</w:t>
      </w:r>
      <w:r w:rsidR="00F36F2D">
        <w:rPr>
          <w:rFonts w:ascii="David" w:hAnsi="David"/>
          <w:szCs w:val="24"/>
          <w:rtl/>
        </w:rPr>
        <w:t xml:space="preserve">מוסד בכתב להפסיק את </w:t>
      </w:r>
      <w:r w:rsidRPr="00F36F2D">
        <w:rPr>
          <w:rFonts w:ascii="David" w:hAnsi="David"/>
          <w:szCs w:val="24"/>
          <w:rtl/>
        </w:rPr>
        <w:t>תשלום</w:t>
      </w:r>
      <w:r w:rsidR="00F36F2D">
        <w:rPr>
          <w:rFonts w:ascii="David" w:hAnsi="David" w:hint="cs"/>
          <w:szCs w:val="24"/>
          <w:rtl/>
        </w:rPr>
        <w:t xml:space="preserve"> המילגה</w:t>
      </w:r>
      <w:r w:rsidRPr="00F36F2D">
        <w:rPr>
          <w:rFonts w:ascii="David" w:hAnsi="David"/>
          <w:szCs w:val="24"/>
          <w:rtl/>
        </w:rPr>
        <w:t>.</w:t>
      </w:r>
      <w:r w:rsidR="008A59AD">
        <w:rPr>
          <w:rFonts w:ascii="David" w:hAnsi="David" w:hint="cs"/>
          <w:szCs w:val="24"/>
          <w:rtl/>
        </w:rPr>
        <w:t xml:space="preserve"> במקרה זה, </w:t>
      </w:r>
      <w:r w:rsidRPr="008A59AD">
        <w:rPr>
          <w:rFonts w:ascii="David" w:hAnsi="David"/>
          <w:szCs w:val="24"/>
          <w:rtl/>
        </w:rPr>
        <w:t xml:space="preserve">רשאי המשרד לדרוש את החזרת </w:t>
      </w:r>
      <w:r w:rsidRPr="008A59AD">
        <w:rPr>
          <w:rFonts w:ascii="David" w:hAnsi="David" w:hint="cs"/>
          <w:szCs w:val="24"/>
          <w:rtl/>
        </w:rPr>
        <w:t>ה</w:t>
      </w:r>
      <w:r w:rsidRPr="008A59AD">
        <w:rPr>
          <w:rFonts w:ascii="David" w:hAnsi="David"/>
          <w:szCs w:val="24"/>
          <w:rtl/>
        </w:rPr>
        <w:t xml:space="preserve">תשלומים ששולמו עבור הסטודנט אף לאחר ששולמו. </w:t>
      </w:r>
    </w:p>
    <w:p w14:paraId="3FF953CD" w14:textId="77777777" w:rsidR="00DE1824" w:rsidRPr="00844ABA" w:rsidRDefault="00DE1824" w:rsidP="005950C1">
      <w:pPr>
        <w:pStyle w:val="af5"/>
        <w:numPr>
          <w:ilvl w:val="1"/>
          <w:numId w:val="141"/>
        </w:numPr>
        <w:spacing w:line="360" w:lineRule="auto"/>
        <w:ind w:left="830"/>
        <w:jc w:val="both"/>
        <w:rPr>
          <w:rFonts w:ascii="David" w:hAnsi="David"/>
          <w:szCs w:val="24"/>
        </w:rPr>
      </w:pPr>
      <w:r w:rsidRPr="00844ABA">
        <w:rPr>
          <w:rFonts w:ascii="David" w:hAnsi="David"/>
          <w:szCs w:val="24"/>
          <w:rtl/>
        </w:rPr>
        <w:t>במקרה של הפסקת תשלום המלגה</w:t>
      </w:r>
      <w:r w:rsidRPr="00844ABA">
        <w:rPr>
          <w:rFonts w:ascii="David" w:hAnsi="David" w:hint="cs"/>
          <w:szCs w:val="24"/>
          <w:rtl/>
        </w:rPr>
        <w:t xml:space="preserve"> מכל סיבה שהיא</w:t>
      </w:r>
      <w:r w:rsidRPr="00844ABA">
        <w:rPr>
          <w:rFonts w:ascii="David" w:hAnsi="David"/>
          <w:szCs w:val="24"/>
          <w:rtl/>
        </w:rPr>
        <w:t xml:space="preserve">, יחזיר המוסד למשרד כל סכום שהועבר לו ע"י המשרד במסגרת </w:t>
      </w:r>
      <w:r w:rsidRPr="00844ABA">
        <w:rPr>
          <w:rFonts w:ascii="David" w:hAnsi="David" w:hint="cs"/>
          <w:szCs w:val="24"/>
          <w:rtl/>
        </w:rPr>
        <w:t>הסכם</w:t>
      </w:r>
      <w:r w:rsidRPr="00844ABA">
        <w:rPr>
          <w:rFonts w:ascii="David" w:hAnsi="David"/>
          <w:szCs w:val="24"/>
          <w:rtl/>
        </w:rPr>
        <w:t xml:space="preserve"> זה ואשר טרם הועבר לסטודנט.</w:t>
      </w:r>
    </w:p>
    <w:p w14:paraId="4C5CE489" w14:textId="048C6A44" w:rsidR="008A59AD" w:rsidRPr="008A59AD" w:rsidRDefault="008A59AD" w:rsidP="008A59AD">
      <w:pPr>
        <w:pStyle w:val="af5"/>
        <w:numPr>
          <w:ilvl w:val="0"/>
          <w:numId w:val="86"/>
        </w:numPr>
        <w:spacing w:line="360" w:lineRule="auto"/>
        <w:jc w:val="both"/>
        <w:rPr>
          <w:rFonts w:ascii="David" w:hAnsi="David"/>
          <w:b/>
          <w:bCs/>
          <w:szCs w:val="24"/>
          <w:u w:val="single"/>
        </w:rPr>
      </w:pPr>
      <w:r w:rsidRPr="008A59AD">
        <w:rPr>
          <w:rFonts w:ascii="David" w:hAnsi="David" w:hint="cs"/>
          <w:b/>
          <w:bCs/>
          <w:szCs w:val="24"/>
          <w:u w:val="single"/>
          <w:rtl/>
        </w:rPr>
        <w:t>נציג המשרד להסכם</w:t>
      </w:r>
    </w:p>
    <w:p w14:paraId="588C7E7D" w14:textId="4190CF79" w:rsidR="00DE1824" w:rsidRPr="008A59AD" w:rsidRDefault="00DE1824" w:rsidP="008A59AD">
      <w:pPr>
        <w:pStyle w:val="af5"/>
        <w:numPr>
          <w:ilvl w:val="1"/>
          <w:numId w:val="120"/>
        </w:numPr>
        <w:spacing w:line="360" w:lineRule="auto"/>
        <w:jc w:val="both"/>
        <w:rPr>
          <w:rFonts w:ascii="David" w:hAnsi="David"/>
          <w:szCs w:val="24"/>
          <w:u w:val="single"/>
        </w:rPr>
      </w:pPr>
      <w:r w:rsidRPr="008A59AD">
        <w:rPr>
          <w:rFonts w:ascii="David" w:hAnsi="David"/>
          <w:szCs w:val="24"/>
          <w:rtl/>
        </w:rPr>
        <w:t xml:space="preserve">המשרד ממנה </w:t>
      </w:r>
      <w:r w:rsidRPr="008A59AD">
        <w:rPr>
          <w:rFonts w:ascii="David" w:hAnsi="David" w:hint="eastAsia"/>
          <w:b/>
          <w:bCs/>
          <w:szCs w:val="24"/>
          <w:rtl/>
        </w:rPr>
        <w:t>את</w:t>
      </w:r>
      <w:r w:rsidRPr="008A59AD">
        <w:rPr>
          <w:rFonts w:ascii="David" w:hAnsi="David"/>
          <w:b/>
          <w:bCs/>
          <w:szCs w:val="24"/>
          <w:rtl/>
        </w:rPr>
        <w:t xml:space="preserve"> ד"ר </w:t>
      </w:r>
      <w:r w:rsidRPr="008A59AD">
        <w:rPr>
          <w:rFonts w:ascii="David" w:hAnsi="David" w:hint="cs"/>
          <w:b/>
          <w:bCs/>
          <w:szCs w:val="24"/>
          <w:rtl/>
        </w:rPr>
        <w:t xml:space="preserve">שרית ברנד-קליבנסקי </w:t>
      </w:r>
      <w:r w:rsidRPr="008A59AD">
        <w:rPr>
          <w:rFonts w:ascii="David" w:hAnsi="David" w:hint="eastAsia"/>
          <w:szCs w:val="24"/>
          <w:rtl/>
        </w:rPr>
        <w:t>או</w:t>
      </w:r>
      <w:r w:rsidRPr="008A59AD">
        <w:rPr>
          <w:rFonts w:ascii="David" w:hAnsi="David"/>
          <w:szCs w:val="24"/>
          <w:rtl/>
        </w:rPr>
        <w:t xml:space="preserve"> </w:t>
      </w:r>
      <w:r w:rsidRPr="008A59AD">
        <w:rPr>
          <w:rFonts w:ascii="David" w:hAnsi="David" w:hint="eastAsia"/>
          <w:szCs w:val="24"/>
          <w:rtl/>
        </w:rPr>
        <w:t>מי</w:t>
      </w:r>
      <w:r w:rsidRPr="008A59AD">
        <w:rPr>
          <w:rFonts w:ascii="David" w:hAnsi="David"/>
          <w:szCs w:val="24"/>
          <w:rtl/>
        </w:rPr>
        <w:t xml:space="preserve"> </w:t>
      </w:r>
      <w:r w:rsidRPr="008A59AD">
        <w:rPr>
          <w:rFonts w:ascii="David" w:hAnsi="David" w:hint="eastAsia"/>
          <w:szCs w:val="24"/>
          <w:rtl/>
        </w:rPr>
        <w:t>מטעמה</w:t>
      </w:r>
      <w:r w:rsidRPr="008A59AD">
        <w:rPr>
          <w:rFonts w:ascii="David" w:hAnsi="David" w:hint="cs"/>
          <w:b/>
          <w:bCs/>
          <w:szCs w:val="24"/>
          <w:rtl/>
        </w:rPr>
        <w:t xml:space="preserve"> </w:t>
      </w:r>
      <w:r w:rsidRPr="008A59AD">
        <w:rPr>
          <w:rFonts w:ascii="David" w:hAnsi="David"/>
          <w:szCs w:val="24"/>
          <w:rtl/>
        </w:rPr>
        <w:t>כנציג ש</w:t>
      </w:r>
      <w:r w:rsidRPr="008A59AD">
        <w:rPr>
          <w:rFonts w:ascii="David" w:hAnsi="David" w:hint="eastAsia"/>
          <w:szCs w:val="24"/>
          <w:rtl/>
        </w:rPr>
        <w:t>י</w:t>
      </w:r>
      <w:r w:rsidRPr="008A59AD">
        <w:rPr>
          <w:rFonts w:ascii="David" w:hAnsi="David"/>
          <w:szCs w:val="24"/>
          <w:rtl/>
        </w:rPr>
        <w:t xml:space="preserve">עמוד בקשר שוטף עם המוסד ועם האחראי בנוגע לביצוע </w:t>
      </w:r>
      <w:r w:rsidRPr="008A59AD">
        <w:rPr>
          <w:rFonts w:ascii="David" w:hAnsi="David" w:hint="eastAsia"/>
          <w:szCs w:val="24"/>
          <w:rtl/>
        </w:rPr>
        <w:t>תכנית</w:t>
      </w:r>
      <w:r w:rsidRPr="008A59AD">
        <w:rPr>
          <w:rFonts w:ascii="David" w:hAnsi="David"/>
          <w:szCs w:val="24"/>
          <w:rtl/>
        </w:rPr>
        <w:t xml:space="preserve"> </w:t>
      </w:r>
      <w:r w:rsidRPr="008A59AD">
        <w:rPr>
          <w:rFonts w:ascii="David" w:hAnsi="David" w:hint="eastAsia"/>
          <w:szCs w:val="24"/>
          <w:rtl/>
        </w:rPr>
        <w:t>הלימודים</w:t>
      </w:r>
      <w:r w:rsidRPr="008A59AD">
        <w:rPr>
          <w:rFonts w:ascii="David" w:hAnsi="David"/>
          <w:szCs w:val="24"/>
          <w:rtl/>
        </w:rPr>
        <w:t xml:space="preserve"> </w:t>
      </w:r>
      <w:r w:rsidRPr="008A59AD">
        <w:rPr>
          <w:rFonts w:ascii="David" w:hAnsi="David" w:hint="eastAsia"/>
          <w:szCs w:val="24"/>
          <w:rtl/>
        </w:rPr>
        <w:t>לתואר</w:t>
      </w:r>
      <w:r w:rsidRPr="008A59AD">
        <w:rPr>
          <w:rFonts w:ascii="David" w:hAnsi="David"/>
          <w:szCs w:val="24"/>
          <w:rtl/>
        </w:rPr>
        <w:t xml:space="preserve"> (להלן – "</w:t>
      </w:r>
      <w:r w:rsidRPr="008A59AD">
        <w:rPr>
          <w:rFonts w:ascii="David" w:hAnsi="David"/>
          <w:b/>
          <w:bCs/>
          <w:szCs w:val="24"/>
          <w:rtl/>
        </w:rPr>
        <w:t>הנציג</w:t>
      </w:r>
      <w:r w:rsidRPr="008A59AD">
        <w:rPr>
          <w:rFonts w:ascii="David" w:hAnsi="David"/>
          <w:szCs w:val="24"/>
          <w:rtl/>
        </w:rPr>
        <w:t>").</w:t>
      </w:r>
      <w:r w:rsidR="008A59AD">
        <w:rPr>
          <w:rFonts w:ascii="David" w:hAnsi="David" w:hint="cs"/>
          <w:szCs w:val="24"/>
          <w:rtl/>
        </w:rPr>
        <w:t xml:space="preserve"> </w:t>
      </w:r>
      <w:r w:rsidRPr="008A59AD">
        <w:rPr>
          <w:rFonts w:ascii="David" w:hAnsi="David"/>
          <w:szCs w:val="24"/>
          <w:rtl/>
        </w:rPr>
        <w:t>המשרד</w:t>
      </w:r>
      <w:r w:rsidRPr="008A59AD">
        <w:rPr>
          <w:rFonts w:ascii="David" w:hAnsi="David" w:hint="cs"/>
          <w:szCs w:val="24"/>
          <w:rtl/>
        </w:rPr>
        <w:t>,</w:t>
      </w:r>
      <w:r w:rsidRPr="008A59AD">
        <w:rPr>
          <w:rFonts w:ascii="David" w:hAnsi="David"/>
          <w:szCs w:val="24"/>
          <w:rtl/>
        </w:rPr>
        <w:t xml:space="preserve"> </w:t>
      </w:r>
      <w:r w:rsidRPr="008A59AD">
        <w:rPr>
          <w:rFonts w:ascii="David" w:hAnsi="David" w:hint="cs"/>
          <w:szCs w:val="24"/>
          <w:rtl/>
        </w:rPr>
        <w:t xml:space="preserve">על פי שיקול דעתו הבלעדי, </w:t>
      </w:r>
      <w:r w:rsidRPr="008A59AD">
        <w:rPr>
          <w:rFonts w:ascii="David" w:hAnsi="David"/>
          <w:szCs w:val="24"/>
          <w:rtl/>
        </w:rPr>
        <w:t>יהיה רשאי להחליף את הנציג בכל עת וזאת בדרך של הודעה בכתב למוס</w:t>
      </w:r>
      <w:r w:rsidRPr="008A59AD">
        <w:rPr>
          <w:rFonts w:ascii="David" w:hAnsi="David" w:hint="cs"/>
          <w:szCs w:val="24"/>
          <w:rtl/>
        </w:rPr>
        <w:t>ד</w:t>
      </w:r>
      <w:r w:rsidRPr="008A59AD">
        <w:rPr>
          <w:rFonts w:ascii="David" w:hAnsi="David"/>
          <w:szCs w:val="24"/>
          <w:rtl/>
        </w:rPr>
        <w:t>.</w:t>
      </w:r>
    </w:p>
    <w:p w14:paraId="20DD6A50" w14:textId="180E57A3" w:rsidR="00DE1824" w:rsidRDefault="00DE1824" w:rsidP="008A59AD">
      <w:pPr>
        <w:pStyle w:val="af5"/>
        <w:numPr>
          <w:ilvl w:val="1"/>
          <w:numId w:val="120"/>
        </w:numPr>
        <w:spacing w:line="360" w:lineRule="auto"/>
        <w:jc w:val="both"/>
        <w:rPr>
          <w:rFonts w:ascii="David" w:hAnsi="David"/>
          <w:szCs w:val="24"/>
          <w:u w:val="single"/>
        </w:rPr>
      </w:pPr>
      <w:r w:rsidRPr="008A59AD">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A59AD">
        <w:rPr>
          <w:rFonts w:ascii="David" w:hAnsi="David" w:hint="eastAsia"/>
          <w:szCs w:val="24"/>
          <w:rtl/>
        </w:rPr>
        <w:t>תכנית</w:t>
      </w:r>
      <w:r w:rsidRPr="008A59AD">
        <w:rPr>
          <w:rFonts w:ascii="David" w:hAnsi="David"/>
          <w:szCs w:val="24"/>
          <w:rtl/>
        </w:rPr>
        <w:t>.</w:t>
      </w:r>
    </w:p>
    <w:p w14:paraId="7944CF3E" w14:textId="77777777" w:rsidR="008A1F0E" w:rsidRPr="008A59AD" w:rsidRDefault="008A1F0E" w:rsidP="008A1F0E">
      <w:pPr>
        <w:pStyle w:val="af5"/>
        <w:spacing w:line="360" w:lineRule="auto"/>
        <w:ind w:left="813"/>
        <w:jc w:val="both"/>
        <w:rPr>
          <w:rFonts w:ascii="David" w:hAnsi="David"/>
          <w:szCs w:val="24"/>
          <w:u w:val="single"/>
        </w:rPr>
      </w:pPr>
    </w:p>
    <w:p w14:paraId="69443DED" w14:textId="10FE5B2C" w:rsidR="00DE1824" w:rsidRPr="008A59AD" w:rsidRDefault="00DE1824" w:rsidP="008A1F0E">
      <w:pPr>
        <w:pStyle w:val="af5"/>
        <w:numPr>
          <w:ilvl w:val="0"/>
          <w:numId w:val="86"/>
        </w:numPr>
        <w:spacing w:line="360" w:lineRule="auto"/>
        <w:jc w:val="both"/>
        <w:rPr>
          <w:rFonts w:ascii="David" w:hAnsi="David"/>
          <w:b/>
          <w:bCs/>
          <w:szCs w:val="24"/>
          <w:u w:val="single"/>
        </w:rPr>
      </w:pPr>
      <w:r w:rsidRPr="008A59AD">
        <w:rPr>
          <w:rFonts w:ascii="David" w:hAnsi="David"/>
          <w:b/>
          <w:bCs/>
          <w:szCs w:val="24"/>
          <w:u w:val="single"/>
          <w:rtl/>
        </w:rPr>
        <w:t>הוראות שונות</w:t>
      </w:r>
    </w:p>
    <w:p w14:paraId="7A089625" w14:textId="77777777"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14:paraId="3674FC9B" w14:textId="77777777"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10BA731" w14:textId="1D39420C" w:rsidR="00DE1824" w:rsidRPr="008A1F0E" w:rsidRDefault="00DE1824" w:rsidP="008A1F0E">
      <w:pPr>
        <w:pStyle w:val="af5"/>
        <w:numPr>
          <w:ilvl w:val="1"/>
          <w:numId w:val="120"/>
        </w:numPr>
        <w:spacing w:line="360" w:lineRule="auto"/>
        <w:jc w:val="both"/>
        <w:rPr>
          <w:rFonts w:ascii="David" w:hAnsi="David"/>
          <w:szCs w:val="24"/>
        </w:rPr>
      </w:pPr>
      <w:r w:rsidRPr="00144DC7">
        <w:rPr>
          <w:rFonts w:ascii="David" w:hAnsi="David"/>
          <w:szCs w:val="24"/>
          <w:rtl/>
        </w:rPr>
        <w:t xml:space="preserve">הסעיף התקציבי להסכם זה הוא </w:t>
      </w:r>
      <w:r w:rsidR="008D2DBF">
        <w:rPr>
          <w:rFonts w:ascii="David" w:hAnsi="David" w:hint="cs"/>
          <w:szCs w:val="24"/>
          <w:rtl/>
        </w:rPr>
        <w:t>34300347</w:t>
      </w:r>
      <w:r w:rsidR="008A1F0E">
        <w:rPr>
          <w:rFonts w:ascii="David" w:hAnsi="David" w:hint="cs"/>
          <w:szCs w:val="24"/>
          <w:rtl/>
        </w:rPr>
        <w:t>.</w:t>
      </w:r>
      <w:r w:rsidRPr="00844ABA">
        <w:rPr>
          <w:rFonts w:ascii="David" w:hAnsi="David"/>
          <w:szCs w:val="24"/>
          <w:rtl/>
        </w:rPr>
        <w:t xml:space="preserve"> </w:t>
      </w:r>
    </w:p>
    <w:p w14:paraId="7719D751" w14:textId="77777777"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hint="cs"/>
          <w:szCs w:val="24"/>
          <w:rtl/>
        </w:rPr>
        <w:t>בהסכם זה:</w:t>
      </w:r>
    </w:p>
    <w:p w14:paraId="35663A6F" w14:textId="77777777"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"שנה" ו"חודש" – למניין הלוח הגרגוריאני.</w:t>
      </w:r>
    </w:p>
    <w:p w14:paraId="2DDC7F7B" w14:textId="77777777"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7F134C46" w14:textId="77777777" w:rsidR="00DE1824" w:rsidRPr="00844ABA"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כתובת הצדדים לצורך הסכם זה הינן:</w:t>
      </w:r>
    </w:p>
    <w:p w14:paraId="22621B48" w14:textId="77777777" w:rsidR="00DE1824" w:rsidRPr="00844ABA" w:rsidRDefault="00DE1824" w:rsidP="00DE1824">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28BD6AC1" w14:textId="77777777" w:rsidR="00DE1824" w:rsidRDefault="00DE1824" w:rsidP="00DE1824">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05B5408A" w14:textId="77777777" w:rsidR="00DE1824" w:rsidRPr="00844ABA" w:rsidRDefault="00DE1824" w:rsidP="00DE1824">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15799A1E" w14:textId="77777777" w:rsidR="00DE1824" w:rsidRPr="00007FB3" w:rsidRDefault="00DE1824" w:rsidP="002350B0">
      <w:pPr>
        <w:numPr>
          <w:ilvl w:val="0"/>
          <w:numId w:val="84"/>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51A3C46" w14:textId="77777777" w:rsidR="00DE1824" w:rsidRPr="00844ABA" w:rsidRDefault="00DE1824" w:rsidP="002350B0">
      <w:pPr>
        <w:numPr>
          <w:ilvl w:val="0"/>
          <w:numId w:val="84"/>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0A873F4C" w14:textId="77777777" w:rsidR="00DE1824" w:rsidRPr="00844ABA" w:rsidRDefault="00DE1824" w:rsidP="00DE1824">
      <w:pPr>
        <w:spacing w:before="240"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0193EF73" w14:textId="77777777" w:rsidR="00DE1824" w:rsidRPr="00007FB3" w:rsidRDefault="00DE1824" w:rsidP="00DE1824">
      <w:pPr>
        <w:widowControl w:val="0"/>
        <w:spacing w:before="240" w:line="360" w:lineRule="auto"/>
        <w:jc w:val="both"/>
        <w:rPr>
          <w:rFonts w:ascii="David" w:hAnsi="David"/>
          <w:b/>
          <w:bCs/>
          <w:szCs w:val="24"/>
          <w:u w:val="single"/>
          <w:rtl/>
        </w:rPr>
      </w:pPr>
      <w:r>
        <w:rPr>
          <w:rFonts w:ascii="David" w:hAnsi="David"/>
          <w:szCs w:val="24"/>
          <w:rtl/>
        </w:rPr>
        <w:t xml:space="preserve">       </w:t>
      </w:r>
      <w:r>
        <w:rPr>
          <w:rFonts w:ascii="David" w:hAnsi="David"/>
          <w:szCs w:val="24"/>
          <w:rtl/>
        </w:rPr>
        <w:tab/>
      </w:r>
      <w:r w:rsidRPr="00844ABA">
        <w:rPr>
          <w:rFonts w:ascii="David" w:hAnsi="David"/>
          <w:b/>
          <w:bCs/>
          <w:szCs w:val="24"/>
          <w:u w:val="single"/>
          <w:rtl/>
        </w:rPr>
        <w:t>המשרד</w:t>
      </w:r>
      <w:r>
        <w:rPr>
          <w:rFonts w:ascii="David" w:hAnsi="David"/>
          <w:b/>
          <w:bCs/>
          <w:szCs w:val="24"/>
          <w:rtl/>
        </w:rPr>
        <w:t xml:space="preserve">                                          </w:t>
      </w:r>
      <w:r>
        <w:rPr>
          <w:rFonts w:ascii="David" w:hAnsi="David"/>
          <w:b/>
          <w:bCs/>
          <w:szCs w:val="24"/>
          <w:rtl/>
        </w:rPr>
        <w:tab/>
      </w:r>
      <w:r>
        <w:rPr>
          <w:rFonts w:ascii="David" w:hAnsi="David"/>
          <w:b/>
          <w:bCs/>
          <w:szCs w:val="24"/>
          <w:rtl/>
        </w:rPr>
        <w:tab/>
      </w:r>
      <w:r>
        <w:rPr>
          <w:rFonts w:ascii="David" w:hAnsi="David"/>
          <w:b/>
          <w:bCs/>
          <w:szCs w:val="24"/>
          <w:rtl/>
        </w:rPr>
        <w:tab/>
      </w:r>
      <w:r w:rsidRPr="00844ABA">
        <w:rPr>
          <w:rFonts w:ascii="David" w:hAnsi="David"/>
          <w:b/>
          <w:bCs/>
          <w:szCs w:val="24"/>
          <w:u w:val="single"/>
          <w:rtl/>
        </w:rPr>
        <w:t>המוסד</w:t>
      </w:r>
      <w:r>
        <w:rPr>
          <w:rFonts w:ascii="David" w:hAnsi="David"/>
          <w:b/>
          <w:bCs/>
          <w:szCs w:val="24"/>
          <w:u w:val="single"/>
          <w:rtl/>
        </w:rPr>
        <w:t xml:space="preserve"> </w:t>
      </w:r>
      <w:r w:rsidRPr="00844ABA">
        <w:rPr>
          <w:rFonts w:ascii="David" w:hAnsi="David" w:hint="eastAsia"/>
          <w:b/>
          <w:bCs/>
          <w:szCs w:val="24"/>
          <w:u w:val="single"/>
          <w:rtl/>
        </w:rPr>
        <w:t>ו</w:t>
      </w:r>
      <w:r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DE1824" w:rsidRPr="00844ABA" w14:paraId="4422E837" w14:textId="77777777" w:rsidTr="00875155">
        <w:trPr>
          <w:trHeight w:val="722"/>
        </w:trPr>
        <w:tc>
          <w:tcPr>
            <w:tcW w:w="2876" w:type="dxa"/>
            <w:tcBorders>
              <w:top w:val="single" w:sz="4" w:space="0" w:color="auto"/>
            </w:tcBorders>
          </w:tcPr>
          <w:p w14:paraId="2355C208" w14:textId="77777777" w:rsidR="00DE1824" w:rsidRPr="00844ABA" w:rsidRDefault="00DE1824" w:rsidP="00875155">
            <w:pPr>
              <w:widowControl w:val="0"/>
              <w:jc w:val="center"/>
              <w:rPr>
                <w:rFonts w:ascii="David" w:hAnsi="David"/>
                <w:szCs w:val="24"/>
                <w:rtl/>
              </w:rPr>
            </w:pPr>
            <w:r w:rsidRPr="00844ABA">
              <w:rPr>
                <w:rFonts w:ascii="David" w:hAnsi="David" w:hint="cs"/>
                <w:szCs w:val="24"/>
                <w:rtl/>
              </w:rPr>
              <w:t>מלי מתוק</w:t>
            </w:r>
          </w:p>
          <w:p w14:paraId="2C0169AD" w14:textId="77777777" w:rsidR="00DE1824" w:rsidRPr="00844ABA" w:rsidRDefault="00DE1824" w:rsidP="00875155">
            <w:pPr>
              <w:widowControl w:val="0"/>
              <w:jc w:val="center"/>
              <w:rPr>
                <w:rFonts w:ascii="David" w:hAnsi="David"/>
                <w:b/>
                <w:bCs/>
                <w:szCs w:val="24"/>
                <w:u w:val="single"/>
              </w:rPr>
            </w:pPr>
            <w:r w:rsidRPr="00844ABA">
              <w:rPr>
                <w:rFonts w:ascii="David" w:hAnsi="David"/>
                <w:szCs w:val="24"/>
                <w:rtl/>
              </w:rPr>
              <w:t>סמנכ"לית בכירה (הון אנושי ומינהל), אגף משאבי אנוש</w:t>
            </w:r>
          </w:p>
        </w:tc>
        <w:tc>
          <w:tcPr>
            <w:tcW w:w="474" w:type="dxa"/>
          </w:tcPr>
          <w:p w14:paraId="4D3FDCBD" w14:textId="77777777" w:rsidR="00DE1824" w:rsidRPr="00844ABA" w:rsidRDefault="00DE1824" w:rsidP="00875155">
            <w:pPr>
              <w:widowControl w:val="0"/>
              <w:jc w:val="center"/>
              <w:rPr>
                <w:rFonts w:ascii="David" w:hAnsi="David"/>
                <w:b/>
                <w:bCs/>
                <w:szCs w:val="24"/>
                <w:u w:val="single"/>
              </w:rPr>
            </w:pPr>
          </w:p>
        </w:tc>
        <w:tc>
          <w:tcPr>
            <w:tcW w:w="3306" w:type="dxa"/>
            <w:tcBorders>
              <w:top w:val="single" w:sz="4" w:space="0" w:color="auto"/>
            </w:tcBorders>
          </w:tcPr>
          <w:p w14:paraId="26041A69" w14:textId="77777777" w:rsidR="00DE1824" w:rsidRPr="00844ABA" w:rsidRDefault="00DE1824" w:rsidP="00875155">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14:paraId="067604EA" w14:textId="77777777" w:rsidR="00DE1824" w:rsidRPr="00844ABA" w:rsidRDefault="00DE1824" w:rsidP="00875155">
            <w:pPr>
              <w:widowControl w:val="0"/>
              <w:spacing w:line="360" w:lineRule="auto"/>
              <w:jc w:val="both"/>
              <w:rPr>
                <w:rFonts w:ascii="David" w:hAnsi="David"/>
                <w:szCs w:val="24"/>
              </w:rPr>
            </w:pPr>
          </w:p>
        </w:tc>
        <w:tc>
          <w:tcPr>
            <w:tcW w:w="1619" w:type="dxa"/>
            <w:tcBorders>
              <w:top w:val="single" w:sz="4" w:space="0" w:color="auto"/>
            </w:tcBorders>
          </w:tcPr>
          <w:p w14:paraId="78A74585" w14:textId="77777777" w:rsidR="00DE1824" w:rsidRPr="00844ABA" w:rsidRDefault="00DE1824" w:rsidP="00875155">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DE1824" w:rsidRPr="00844ABA" w14:paraId="206A6B70" w14:textId="77777777" w:rsidTr="00875155">
        <w:trPr>
          <w:trHeight w:val="837"/>
        </w:trPr>
        <w:tc>
          <w:tcPr>
            <w:tcW w:w="2876" w:type="dxa"/>
            <w:tcBorders>
              <w:bottom w:val="single" w:sz="4" w:space="0" w:color="auto"/>
            </w:tcBorders>
          </w:tcPr>
          <w:p w14:paraId="0A336B36" w14:textId="77777777" w:rsidR="00DE1824" w:rsidRPr="00844ABA" w:rsidRDefault="00DE1824" w:rsidP="00875155">
            <w:pPr>
              <w:widowControl w:val="0"/>
              <w:spacing w:line="360" w:lineRule="auto"/>
              <w:jc w:val="both"/>
              <w:rPr>
                <w:rFonts w:ascii="David" w:hAnsi="David"/>
                <w:b/>
                <w:bCs/>
                <w:szCs w:val="24"/>
                <w:u w:val="single"/>
                <w:rtl/>
              </w:rPr>
            </w:pPr>
          </w:p>
          <w:p w14:paraId="71A4B94D" w14:textId="77777777" w:rsidR="00DE1824" w:rsidRPr="00844ABA" w:rsidRDefault="00DE1824" w:rsidP="00875155">
            <w:pPr>
              <w:widowControl w:val="0"/>
              <w:spacing w:line="360" w:lineRule="auto"/>
              <w:jc w:val="both"/>
              <w:rPr>
                <w:rFonts w:ascii="David" w:hAnsi="David"/>
                <w:b/>
                <w:bCs/>
                <w:szCs w:val="24"/>
                <w:u w:val="single"/>
              </w:rPr>
            </w:pPr>
          </w:p>
        </w:tc>
        <w:tc>
          <w:tcPr>
            <w:tcW w:w="474" w:type="dxa"/>
          </w:tcPr>
          <w:p w14:paraId="5765B223" w14:textId="77777777" w:rsidR="00DE1824" w:rsidRPr="00844ABA" w:rsidRDefault="00DE1824" w:rsidP="00875155">
            <w:pPr>
              <w:widowControl w:val="0"/>
              <w:spacing w:line="360" w:lineRule="auto"/>
              <w:jc w:val="both"/>
              <w:rPr>
                <w:rFonts w:ascii="David" w:hAnsi="David"/>
                <w:b/>
                <w:bCs/>
                <w:szCs w:val="24"/>
                <w:u w:val="single"/>
              </w:rPr>
            </w:pPr>
          </w:p>
        </w:tc>
        <w:tc>
          <w:tcPr>
            <w:tcW w:w="3306" w:type="dxa"/>
            <w:tcBorders>
              <w:bottom w:val="single" w:sz="4" w:space="0" w:color="auto"/>
            </w:tcBorders>
          </w:tcPr>
          <w:p w14:paraId="736FC998" w14:textId="77777777" w:rsidR="00DE1824" w:rsidRPr="00844ABA" w:rsidRDefault="00DE1824" w:rsidP="00875155">
            <w:pPr>
              <w:widowControl w:val="0"/>
              <w:spacing w:line="360" w:lineRule="auto"/>
              <w:jc w:val="both"/>
              <w:rPr>
                <w:rFonts w:ascii="David" w:hAnsi="David"/>
                <w:b/>
                <w:bCs/>
                <w:szCs w:val="24"/>
                <w:u w:val="single"/>
              </w:rPr>
            </w:pPr>
          </w:p>
        </w:tc>
        <w:tc>
          <w:tcPr>
            <w:tcW w:w="725" w:type="dxa"/>
          </w:tcPr>
          <w:p w14:paraId="2295C71A" w14:textId="77777777" w:rsidR="00DE1824" w:rsidRPr="00844ABA" w:rsidRDefault="00DE1824" w:rsidP="00875155">
            <w:pPr>
              <w:widowControl w:val="0"/>
              <w:spacing w:line="360" w:lineRule="auto"/>
              <w:jc w:val="both"/>
              <w:rPr>
                <w:rFonts w:ascii="David" w:hAnsi="David"/>
                <w:szCs w:val="24"/>
                <w:u w:val="single"/>
              </w:rPr>
            </w:pPr>
          </w:p>
        </w:tc>
        <w:tc>
          <w:tcPr>
            <w:tcW w:w="1619" w:type="dxa"/>
            <w:tcBorders>
              <w:bottom w:val="single" w:sz="4" w:space="0" w:color="auto"/>
            </w:tcBorders>
          </w:tcPr>
          <w:p w14:paraId="67040616" w14:textId="77777777" w:rsidR="00DE1824" w:rsidRPr="00844ABA" w:rsidRDefault="00DE1824" w:rsidP="00875155">
            <w:pPr>
              <w:widowControl w:val="0"/>
              <w:spacing w:line="360" w:lineRule="auto"/>
              <w:jc w:val="both"/>
              <w:rPr>
                <w:rFonts w:ascii="David" w:hAnsi="David"/>
                <w:szCs w:val="24"/>
                <w:u w:val="single"/>
              </w:rPr>
            </w:pPr>
          </w:p>
        </w:tc>
      </w:tr>
      <w:tr w:rsidR="00DE1824" w:rsidRPr="00844ABA" w14:paraId="7200F7C5" w14:textId="77777777" w:rsidTr="00875155">
        <w:trPr>
          <w:trHeight w:val="36"/>
        </w:trPr>
        <w:tc>
          <w:tcPr>
            <w:tcW w:w="2876" w:type="dxa"/>
            <w:tcBorders>
              <w:top w:val="single" w:sz="4" w:space="0" w:color="auto"/>
            </w:tcBorders>
          </w:tcPr>
          <w:p w14:paraId="2DA85B51" w14:textId="77777777" w:rsidR="00DE1824" w:rsidRPr="00844ABA" w:rsidRDefault="00DE1824" w:rsidP="00875155">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14:paraId="2EC3EBAC" w14:textId="77777777" w:rsidR="00DE1824" w:rsidRPr="00844ABA" w:rsidRDefault="00DE1824" w:rsidP="00875155">
            <w:pPr>
              <w:widowControl w:val="0"/>
              <w:jc w:val="center"/>
              <w:rPr>
                <w:rFonts w:ascii="David" w:hAnsi="David"/>
                <w:b/>
                <w:bCs/>
                <w:szCs w:val="24"/>
                <w:u w:val="single"/>
                <w:rtl/>
              </w:rPr>
            </w:pPr>
            <w:r w:rsidRPr="00844ABA">
              <w:rPr>
                <w:rFonts w:ascii="David" w:hAnsi="David"/>
                <w:szCs w:val="24"/>
                <w:rtl/>
              </w:rPr>
              <w:t>משרד האנרגיה</w:t>
            </w:r>
            <w:r>
              <w:rPr>
                <w:rFonts w:ascii="David" w:hAnsi="David" w:hint="cs"/>
                <w:szCs w:val="24"/>
                <w:rtl/>
              </w:rPr>
              <w:t xml:space="preserve"> והתשתיות</w:t>
            </w:r>
          </w:p>
          <w:p w14:paraId="2D34F6A2" w14:textId="77777777" w:rsidR="00DE1824" w:rsidRPr="00844ABA" w:rsidRDefault="00DE1824" w:rsidP="00875155">
            <w:pPr>
              <w:widowControl w:val="0"/>
              <w:jc w:val="both"/>
              <w:rPr>
                <w:rFonts w:ascii="David" w:hAnsi="David"/>
                <w:b/>
                <w:bCs/>
                <w:szCs w:val="24"/>
                <w:u w:val="single"/>
              </w:rPr>
            </w:pPr>
          </w:p>
        </w:tc>
        <w:tc>
          <w:tcPr>
            <w:tcW w:w="474" w:type="dxa"/>
          </w:tcPr>
          <w:p w14:paraId="63E673D3" w14:textId="77777777" w:rsidR="00DE1824" w:rsidRPr="00844ABA" w:rsidRDefault="00DE1824" w:rsidP="00875155">
            <w:pPr>
              <w:widowControl w:val="0"/>
              <w:spacing w:line="360" w:lineRule="auto"/>
              <w:jc w:val="both"/>
              <w:rPr>
                <w:rFonts w:ascii="David" w:hAnsi="David"/>
                <w:b/>
                <w:bCs/>
                <w:szCs w:val="24"/>
                <w:u w:val="single"/>
              </w:rPr>
            </w:pPr>
          </w:p>
        </w:tc>
        <w:tc>
          <w:tcPr>
            <w:tcW w:w="3306" w:type="dxa"/>
            <w:tcBorders>
              <w:top w:val="single" w:sz="4" w:space="0" w:color="auto"/>
            </w:tcBorders>
          </w:tcPr>
          <w:p w14:paraId="1AF650BA" w14:textId="77777777" w:rsidR="00DE1824" w:rsidRPr="00844ABA" w:rsidRDefault="00DE1824" w:rsidP="00875155">
            <w:pPr>
              <w:widowControl w:val="0"/>
              <w:spacing w:line="360" w:lineRule="auto"/>
              <w:jc w:val="both"/>
              <w:rPr>
                <w:rFonts w:ascii="David" w:hAnsi="David"/>
                <w:szCs w:val="24"/>
              </w:rPr>
            </w:pPr>
            <w:r>
              <w:rPr>
                <w:rFonts w:ascii="David" w:hAnsi="David"/>
                <w:szCs w:val="24"/>
                <w:rtl/>
              </w:rPr>
              <w:t xml:space="preserve">          </w:t>
            </w:r>
            <w:r w:rsidRPr="00844ABA">
              <w:rPr>
                <w:rFonts w:ascii="David" w:hAnsi="David"/>
                <w:szCs w:val="24"/>
                <w:rtl/>
              </w:rPr>
              <w:t>חתימת</w:t>
            </w:r>
            <w:r>
              <w:rPr>
                <w:rFonts w:ascii="David" w:hAnsi="David"/>
                <w:szCs w:val="24"/>
                <w:rtl/>
              </w:rPr>
              <w:t xml:space="preserve"> </w:t>
            </w:r>
            <w:r w:rsidRPr="00844ABA">
              <w:rPr>
                <w:rFonts w:ascii="David" w:hAnsi="David"/>
                <w:szCs w:val="24"/>
                <w:rtl/>
              </w:rPr>
              <w:t>הסטודנט</w:t>
            </w:r>
          </w:p>
        </w:tc>
        <w:tc>
          <w:tcPr>
            <w:tcW w:w="725" w:type="dxa"/>
          </w:tcPr>
          <w:p w14:paraId="7683B8B3" w14:textId="77777777" w:rsidR="00DE1824" w:rsidRPr="00844ABA" w:rsidRDefault="00DE1824" w:rsidP="00875155">
            <w:pPr>
              <w:widowControl w:val="0"/>
              <w:spacing w:line="360" w:lineRule="auto"/>
              <w:jc w:val="both"/>
              <w:rPr>
                <w:rFonts w:ascii="David" w:hAnsi="David"/>
                <w:szCs w:val="24"/>
                <w:u w:val="single"/>
              </w:rPr>
            </w:pPr>
          </w:p>
        </w:tc>
        <w:tc>
          <w:tcPr>
            <w:tcW w:w="1619" w:type="dxa"/>
            <w:tcBorders>
              <w:top w:val="single" w:sz="4" w:space="0" w:color="auto"/>
            </w:tcBorders>
          </w:tcPr>
          <w:p w14:paraId="36518FA8" w14:textId="77777777" w:rsidR="00DE1824" w:rsidRPr="00844ABA" w:rsidRDefault="00DE1824" w:rsidP="00875155">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2A2E354E" w14:textId="77777777" w:rsidR="00DE1824" w:rsidRPr="00844ABA" w:rsidRDefault="00DE1824" w:rsidP="00DE1824">
      <w:pPr>
        <w:spacing w:line="360" w:lineRule="auto"/>
        <w:jc w:val="both"/>
        <w:rPr>
          <w:rFonts w:ascii="David" w:hAnsi="David"/>
          <w:szCs w:val="24"/>
          <w:rtl/>
        </w:rPr>
      </w:pPr>
      <w:r>
        <w:rPr>
          <w:rFonts w:ascii="David" w:hAnsi="David"/>
          <w:szCs w:val="24"/>
          <w:rtl/>
        </w:rPr>
        <w:t xml:space="preserve">       </w:t>
      </w:r>
    </w:p>
    <w:p w14:paraId="49BFCB2D" w14:textId="77777777" w:rsidR="00DE1824" w:rsidRPr="00844ABA" w:rsidRDefault="00DE1824" w:rsidP="00DE1824">
      <w:pPr>
        <w:pBdr>
          <w:top w:val="single" w:sz="4" w:space="1" w:color="auto"/>
        </w:pBdr>
        <w:spacing w:line="360" w:lineRule="auto"/>
        <w:jc w:val="both"/>
        <w:rPr>
          <w:rFonts w:ascii="David" w:hAnsi="David"/>
          <w:b/>
          <w:bCs/>
          <w:szCs w:val="24"/>
          <w:rtl/>
        </w:rPr>
      </w:pPr>
    </w:p>
    <w:p w14:paraId="5DE24F05" w14:textId="77777777" w:rsidR="00DE1824" w:rsidRPr="00844ABA" w:rsidRDefault="00DE1824" w:rsidP="00DE1824">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4DFE4C35" w14:textId="77777777" w:rsidR="00DE1824" w:rsidRPr="00844ABA" w:rsidRDefault="00DE1824" w:rsidP="00DE1824">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r w:rsidRPr="00844ABA">
        <w:rPr>
          <w:rFonts w:ascii="David" w:hAnsi="David"/>
          <w:szCs w:val="24"/>
          <w:rtl/>
        </w:rPr>
        <w:br/>
      </w:r>
    </w:p>
    <w:p w14:paraId="360B3ED1" w14:textId="77777777" w:rsidR="002B3FC0" w:rsidRPr="002B3FC0" w:rsidRDefault="002B3FC0">
      <w:pPr>
        <w:bidi w:val="0"/>
        <w:rPr>
          <w:rFonts w:ascii="David" w:hAnsi="David"/>
          <w:b/>
          <w:bCs/>
          <w:szCs w:val="24"/>
          <w:rtl/>
        </w:rPr>
      </w:pPr>
      <w:r w:rsidRPr="002B3FC0">
        <w:rPr>
          <w:rFonts w:ascii="David" w:hAnsi="David"/>
          <w:b/>
          <w:bCs/>
          <w:szCs w:val="24"/>
          <w:rtl/>
        </w:rPr>
        <w:br w:type="page"/>
      </w:r>
    </w:p>
    <w:p w14:paraId="2FBE5B7B" w14:textId="748539E7" w:rsidR="00DE1824" w:rsidRPr="00844ABA" w:rsidRDefault="00DE1824" w:rsidP="00DE1824">
      <w:pPr>
        <w:widowControl w:val="0"/>
        <w:tabs>
          <w:tab w:val="left" w:pos="746"/>
        </w:tabs>
        <w:spacing w:line="360" w:lineRule="auto"/>
        <w:ind w:right="-540"/>
        <w:jc w:val="center"/>
        <w:rPr>
          <w:rFonts w:ascii="David" w:hAnsi="David"/>
          <w:szCs w:val="24"/>
          <w:u w:val="single"/>
          <w:rtl/>
        </w:rPr>
      </w:pPr>
      <w:r w:rsidRPr="00844ABA">
        <w:rPr>
          <w:rFonts w:ascii="David" w:hAnsi="David"/>
          <w:b/>
          <w:bCs/>
          <w:szCs w:val="24"/>
          <w:u w:val="single"/>
          <w:rtl/>
        </w:rPr>
        <w:t>אימות</w:t>
      </w:r>
      <w:r w:rsidRPr="00844ABA">
        <w:rPr>
          <w:rFonts w:ascii="David" w:hAnsi="David" w:hint="eastAsia"/>
          <w:b/>
          <w:bCs/>
          <w:szCs w:val="24"/>
          <w:u w:val="single"/>
          <w:rtl/>
        </w:rPr>
        <w:t>י</w:t>
      </w:r>
      <w:r w:rsidRPr="00844ABA">
        <w:rPr>
          <w:rFonts w:ascii="David" w:hAnsi="David"/>
          <w:b/>
          <w:bCs/>
          <w:szCs w:val="24"/>
          <w:u w:val="single"/>
          <w:rtl/>
        </w:rPr>
        <w:t xml:space="preserve"> חתימה:</w:t>
      </w:r>
    </w:p>
    <w:p w14:paraId="34C84970" w14:textId="77777777" w:rsidR="00DE1824" w:rsidRPr="00844ABA" w:rsidRDefault="00DE1824" w:rsidP="00DE1824">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02B619AB" w14:textId="77777777" w:rsidR="00DE1824" w:rsidRPr="00844ABA" w:rsidRDefault="00DE1824" w:rsidP="00DE1824">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1F036FA4" w14:textId="77777777" w:rsidR="00DE1824" w:rsidRPr="00844ABA" w:rsidRDefault="00DE1824" w:rsidP="00DE1824">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Pr>
          <w:rFonts w:ascii="David" w:hAnsi="David"/>
          <w:szCs w:val="24"/>
          <w:rtl/>
        </w:rPr>
        <w:t xml:space="preserve"> </w:t>
      </w:r>
      <w:r w:rsidRPr="00844ABA">
        <w:rPr>
          <w:rFonts w:ascii="David" w:hAnsi="David"/>
          <w:szCs w:val="24"/>
          <w:rtl/>
        </w:rPr>
        <w:t>(המוסד) על הסכם זה, וכי הם מוסמכים לעשות כן ולחייבו/ה בחתימותיהם.</w:t>
      </w:r>
    </w:p>
    <w:p w14:paraId="61DEBB19" w14:textId="77777777" w:rsidR="00DE1824" w:rsidRPr="00844ABA" w:rsidRDefault="00DE1824" w:rsidP="00DE1824">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E1824" w:rsidRPr="00844ABA" w14:paraId="2262B402" w14:textId="77777777" w:rsidTr="00875155">
        <w:trPr>
          <w:jc w:val="center"/>
        </w:trPr>
        <w:tc>
          <w:tcPr>
            <w:tcW w:w="2144" w:type="dxa"/>
            <w:tcBorders>
              <w:top w:val="single" w:sz="4" w:space="0" w:color="auto"/>
            </w:tcBorders>
          </w:tcPr>
          <w:p w14:paraId="38BC9ABB" w14:textId="77777777"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3688B9F2" w14:textId="77777777" w:rsidR="00DE1824" w:rsidRPr="00844ABA" w:rsidRDefault="00DE1824" w:rsidP="00875155">
            <w:pPr>
              <w:spacing w:line="360" w:lineRule="auto"/>
              <w:jc w:val="both"/>
              <w:rPr>
                <w:rFonts w:ascii="David" w:hAnsi="David"/>
                <w:sz w:val="22"/>
                <w:szCs w:val="22"/>
                <w:rtl/>
              </w:rPr>
            </w:pPr>
          </w:p>
        </w:tc>
        <w:tc>
          <w:tcPr>
            <w:tcW w:w="2409" w:type="dxa"/>
            <w:tcBorders>
              <w:top w:val="single" w:sz="4" w:space="0" w:color="auto"/>
            </w:tcBorders>
          </w:tcPr>
          <w:p w14:paraId="365253BA" w14:textId="77777777"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0F62E61B" w14:textId="77777777" w:rsidR="00DE1824" w:rsidRPr="00844ABA" w:rsidRDefault="00DE1824" w:rsidP="00875155">
            <w:pPr>
              <w:spacing w:line="360" w:lineRule="auto"/>
              <w:jc w:val="both"/>
              <w:rPr>
                <w:rFonts w:ascii="David" w:hAnsi="David"/>
                <w:sz w:val="22"/>
                <w:szCs w:val="22"/>
                <w:rtl/>
              </w:rPr>
            </w:pPr>
          </w:p>
        </w:tc>
        <w:tc>
          <w:tcPr>
            <w:tcW w:w="2268" w:type="dxa"/>
            <w:tcBorders>
              <w:top w:val="single" w:sz="4" w:space="0" w:color="auto"/>
            </w:tcBorders>
          </w:tcPr>
          <w:p w14:paraId="602263FC" w14:textId="77777777"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3FA07510" w14:textId="77777777" w:rsidR="00DE1824" w:rsidRPr="00844ABA" w:rsidRDefault="00DE1824" w:rsidP="00DE1824">
      <w:pPr>
        <w:spacing w:line="360" w:lineRule="auto"/>
        <w:jc w:val="both"/>
        <w:rPr>
          <w:rFonts w:ascii="David" w:hAnsi="David"/>
          <w:b/>
          <w:bCs/>
          <w:szCs w:val="24"/>
          <w:rtl/>
          <w:lang w:eastAsia="he-IL"/>
        </w:rPr>
      </w:pPr>
    </w:p>
    <w:p w14:paraId="09B7B378" w14:textId="77777777" w:rsidR="00DE1824" w:rsidRPr="00844ABA" w:rsidRDefault="00DE1824" w:rsidP="00DE1824">
      <w:pPr>
        <w:spacing w:line="360" w:lineRule="auto"/>
        <w:jc w:val="both"/>
        <w:rPr>
          <w:rFonts w:ascii="David" w:hAnsi="David"/>
          <w:b/>
          <w:bCs/>
          <w:szCs w:val="24"/>
          <w:rtl/>
          <w:lang w:eastAsia="he-IL"/>
        </w:rPr>
      </w:pPr>
    </w:p>
    <w:p w14:paraId="676CAF19" w14:textId="77777777" w:rsidR="00DE1824" w:rsidRPr="008A5211" w:rsidRDefault="00DE1824" w:rsidP="00DE1824">
      <w:pPr>
        <w:spacing w:line="360" w:lineRule="auto"/>
        <w:ind w:right="-284"/>
        <w:jc w:val="both"/>
        <w:rPr>
          <w:rFonts w:ascii="David" w:hAnsi="David"/>
          <w:szCs w:val="24"/>
          <w:rtl/>
        </w:rPr>
      </w:pPr>
      <w:r w:rsidRPr="008A5211">
        <w:rPr>
          <w:rFonts w:ascii="David" w:hAnsi="David"/>
          <w:szCs w:val="24"/>
          <w:rtl/>
        </w:rPr>
        <w:t xml:space="preserve"> אני 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14:paraId="4F864E3D" w14:textId="77777777" w:rsidR="00DE1824" w:rsidRPr="008A5211" w:rsidRDefault="00DE1824" w:rsidP="00DE1824">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E1824" w:rsidRPr="00844ABA" w14:paraId="79EB9346" w14:textId="77777777" w:rsidTr="00875155">
        <w:trPr>
          <w:jc w:val="center"/>
        </w:trPr>
        <w:tc>
          <w:tcPr>
            <w:tcW w:w="2144" w:type="dxa"/>
            <w:tcBorders>
              <w:top w:val="single" w:sz="4" w:space="0" w:color="auto"/>
            </w:tcBorders>
          </w:tcPr>
          <w:p w14:paraId="6E74532C" w14:textId="77777777" w:rsidR="00DE1824" w:rsidRPr="008A5211" w:rsidRDefault="00DE1824" w:rsidP="00875155">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14:paraId="7FA7B717" w14:textId="77777777" w:rsidR="00DE1824" w:rsidRPr="008A5211" w:rsidRDefault="00DE1824" w:rsidP="00875155">
            <w:pPr>
              <w:spacing w:line="360" w:lineRule="auto"/>
              <w:jc w:val="both"/>
              <w:rPr>
                <w:rFonts w:ascii="David" w:hAnsi="David"/>
                <w:sz w:val="22"/>
                <w:szCs w:val="22"/>
                <w:rtl/>
              </w:rPr>
            </w:pPr>
          </w:p>
        </w:tc>
        <w:tc>
          <w:tcPr>
            <w:tcW w:w="2409" w:type="dxa"/>
            <w:tcBorders>
              <w:top w:val="single" w:sz="4" w:space="0" w:color="auto"/>
            </w:tcBorders>
          </w:tcPr>
          <w:p w14:paraId="6027F426" w14:textId="77777777" w:rsidR="00DE1824" w:rsidRPr="008A5211" w:rsidRDefault="00DE1824" w:rsidP="00875155">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14:paraId="77CE4D50" w14:textId="77777777" w:rsidR="00DE1824" w:rsidRPr="008A5211" w:rsidRDefault="00DE1824" w:rsidP="00875155">
            <w:pPr>
              <w:spacing w:line="360" w:lineRule="auto"/>
              <w:jc w:val="both"/>
              <w:rPr>
                <w:rFonts w:ascii="David" w:hAnsi="David"/>
                <w:sz w:val="22"/>
                <w:szCs w:val="22"/>
                <w:rtl/>
              </w:rPr>
            </w:pPr>
          </w:p>
        </w:tc>
        <w:tc>
          <w:tcPr>
            <w:tcW w:w="2268" w:type="dxa"/>
            <w:tcBorders>
              <w:top w:val="single" w:sz="4" w:space="0" w:color="auto"/>
            </w:tcBorders>
          </w:tcPr>
          <w:p w14:paraId="4078EB67" w14:textId="77777777" w:rsidR="00DE1824" w:rsidRPr="00844ABA" w:rsidRDefault="00DE1824" w:rsidP="00875155">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14:paraId="5D7DE1DC" w14:textId="77777777" w:rsidR="00DE1824" w:rsidRPr="00844ABA" w:rsidRDefault="00DE1824" w:rsidP="00DE1824">
      <w:pPr>
        <w:bidi w:val="0"/>
        <w:rPr>
          <w:rFonts w:ascii="David" w:hAnsi="David"/>
          <w:szCs w:val="24"/>
        </w:rPr>
      </w:pPr>
    </w:p>
    <w:p w14:paraId="414E9175" w14:textId="77777777" w:rsidR="00DE1824" w:rsidRPr="00844ABA" w:rsidRDefault="00DE1824" w:rsidP="00DE1824">
      <w:pPr>
        <w:bidi w:val="0"/>
        <w:rPr>
          <w:rFonts w:ascii="David" w:hAnsi="David"/>
          <w:szCs w:val="24"/>
        </w:rPr>
      </w:pPr>
    </w:p>
    <w:p w14:paraId="44135B06" w14:textId="77777777" w:rsidR="00074AE6" w:rsidRDefault="00074AE6" w:rsidP="00074AE6">
      <w:pPr>
        <w:bidi w:val="0"/>
        <w:rPr>
          <w:rFonts w:ascii="David" w:hAnsi="David"/>
          <w:szCs w:val="24"/>
        </w:rPr>
      </w:pPr>
    </w:p>
    <w:p w14:paraId="1FB7BCAA" w14:textId="77777777" w:rsidR="00074AE6" w:rsidRDefault="00074AE6">
      <w:pPr>
        <w:bidi w:val="0"/>
        <w:rPr>
          <w:rFonts w:ascii="David" w:hAnsi="David"/>
          <w:szCs w:val="24"/>
        </w:rPr>
      </w:pPr>
      <w:r>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4AE6" w:rsidRPr="00844ABA" w14:paraId="78794D5F" w14:textId="77777777" w:rsidTr="00A775DC">
        <w:trPr>
          <w:trHeight w:hRule="exact" w:val="561"/>
          <w:jc w:val="right"/>
        </w:trPr>
        <w:tc>
          <w:tcPr>
            <w:tcW w:w="8958" w:type="dxa"/>
            <w:tcBorders>
              <w:top w:val="nil"/>
              <w:bottom w:val="nil"/>
            </w:tcBorders>
            <w:shd w:val="clear" w:color="auto" w:fill="D9D9D9" w:themeFill="background1" w:themeFillShade="D9"/>
            <w:vAlign w:val="center"/>
          </w:tcPr>
          <w:p w14:paraId="66CD9927" w14:textId="77777777" w:rsidR="00074AE6" w:rsidRPr="00844ABA" w:rsidRDefault="00074AE6" w:rsidP="00A775DC">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Pr>
                <w:rFonts w:ascii="David" w:hAnsi="David" w:hint="cs"/>
                <w:b/>
                <w:bCs/>
                <w:noProof/>
                <w:sz w:val="28"/>
                <w:szCs w:val="28"/>
                <w:rtl/>
              </w:rPr>
              <w:t>ג'1</w:t>
            </w:r>
          </w:p>
        </w:tc>
      </w:tr>
      <w:tr w:rsidR="00074AE6" w:rsidRPr="00844ABA" w14:paraId="1858F03A" w14:textId="77777777" w:rsidTr="00A775DC">
        <w:trPr>
          <w:trHeight w:hRule="exact" w:val="561"/>
          <w:jc w:val="right"/>
        </w:trPr>
        <w:tc>
          <w:tcPr>
            <w:tcW w:w="8958" w:type="dxa"/>
            <w:tcBorders>
              <w:top w:val="nil"/>
              <w:bottom w:val="nil"/>
            </w:tcBorders>
            <w:shd w:val="clear" w:color="auto" w:fill="1B3461"/>
            <w:vAlign w:val="center"/>
          </w:tcPr>
          <w:p w14:paraId="609A3E67" w14:textId="77777777" w:rsidR="00074AE6" w:rsidRPr="00844ABA" w:rsidRDefault="00074AE6" w:rsidP="00A775DC">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2704AFBF" w14:textId="77777777" w:rsidR="00074AE6" w:rsidRPr="00844ABA" w:rsidRDefault="00074AE6" w:rsidP="00074AE6">
      <w:pPr>
        <w:spacing w:line="360" w:lineRule="auto"/>
        <w:jc w:val="center"/>
        <w:rPr>
          <w:rFonts w:ascii="David" w:hAnsi="David"/>
          <w:b/>
          <w:bCs/>
          <w:szCs w:val="24"/>
          <w:rtl/>
        </w:rPr>
      </w:pPr>
    </w:p>
    <w:p w14:paraId="79D70195" w14:textId="77777777" w:rsidR="00074AE6" w:rsidRPr="00844ABA" w:rsidRDefault="00074AE6" w:rsidP="00074AE6">
      <w:pPr>
        <w:keepNext/>
        <w:keepLines/>
        <w:spacing w:line="360" w:lineRule="auto"/>
        <w:ind w:left="311"/>
        <w:jc w:val="center"/>
        <w:outlineLvl w:val="4"/>
        <w:rPr>
          <w:rFonts w:ascii="David" w:eastAsiaTheme="majorEastAsia" w:hAnsi="David"/>
          <w:b/>
          <w:bCs/>
          <w:color w:val="000000"/>
          <w:szCs w:val="24"/>
          <w:u w:val="single"/>
          <w:rtl/>
        </w:rPr>
      </w:pPr>
      <w:r w:rsidRPr="00844ABA">
        <w:rPr>
          <w:rFonts w:ascii="David" w:eastAsiaTheme="majorEastAsia" w:hAnsi="David" w:hint="eastAsia"/>
          <w:color w:val="000000"/>
          <w:szCs w:val="24"/>
          <w:rtl/>
        </w:rPr>
        <w:t>תוכנית</w:t>
      </w:r>
      <w:r w:rsidRPr="00844ABA">
        <w:rPr>
          <w:rFonts w:ascii="David" w:eastAsiaTheme="majorEastAsia" w:hAnsi="David"/>
          <w:color w:val="000000"/>
          <w:szCs w:val="24"/>
          <w:rtl/>
        </w:rPr>
        <w:t xml:space="preserve">: </w:t>
      </w:r>
      <w:r w:rsidRPr="00844ABA">
        <w:rPr>
          <w:rFonts w:ascii="David" w:eastAsiaTheme="majorEastAsia" w:hAnsi="David" w:hint="eastAsia"/>
          <w:color w:val="000000"/>
          <w:szCs w:val="24"/>
          <w:u w:val="single"/>
          <w:rtl/>
        </w:rPr>
        <w:t>הכשרת</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כ</w:t>
      </w:r>
      <w:r w:rsidRPr="00844ABA">
        <w:rPr>
          <w:rFonts w:ascii="David" w:eastAsiaTheme="majorEastAsia" w:hAnsi="David"/>
          <w:color w:val="000000"/>
          <w:szCs w:val="24"/>
          <w:u w:val="single"/>
          <w:rtl/>
          <w:lang w:eastAsia="he-IL"/>
        </w:rPr>
        <w:t>"</w:t>
      </w:r>
      <w:r w:rsidRPr="00844ABA">
        <w:rPr>
          <w:rFonts w:ascii="David" w:eastAsiaTheme="majorEastAsia" w:hAnsi="David" w:hint="eastAsia"/>
          <w:color w:val="000000"/>
          <w:szCs w:val="24"/>
          <w:u w:val="single"/>
          <w:rtl/>
          <w:lang w:eastAsia="he-IL"/>
        </w:rPr>
        <w:t>א</w:t>
      </w:r>
      <w:r w:rsidRPr="00844ABA">
        <w:rPr>
          <w:rFonts w:ascii="David" w:eastAsiaTheme="majorEastAsia" w:hAnsi="David"/>
          <w:color w:val="000000"/>
          <w:szCs w:val="24"/>
          <w:u w:val="single"/>
          <w:rtl/>
          <w:lang w:eastAsia="he-IL"/>
        </w:rPr>
        <w:t xml:space="preserve"> </w:t>
      </w:r>
      <w:r w:rsidRPr="00844ABA">
        <w:rPr>
          <w:rFonts w:ascii="David" w:eastAsiaTheme="majorEastAsia" w:hAnsi="David" w:hint="eastAsia"/>
          <w:color w:val="000000"/>
          <w:szCs w:val="24"/>
          <w:u w:val="single"/>
          <w:rtl/>
          <w:lang w:eastAsia="he-IL"/>
        </w:rPr>
        <w:t>אקדמי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בתחומי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האנרגיה</w:t>
      </w:r>
      <w:r w:rsidRPr="00844ABA">
        <w:rPr>
          <w:rFonts w:ascii="David" w:eastAsiaTheme="majorEastAsia" w:hAnsi="David"/>
          <w:color w:val="000000"/>
          <w:szCs w:val="24"/>
          <w:u w:val="single"/>
          <w:rtl/>
        </w:rPr>
        <w:t xml:space="preserve"> </w:t>
      </w:r>
      <w:r>
        <w:rPr>
          <w:rFonts w:ascii="David" w:eastAsiaTheme="majorEastAsia" w:hAnsi="David" w:hint="cs"/>
          <w:color w:val="000000"/>
          <w:szCs w:val="24"/>
          <w:u w:val="single"/>
          <w:rtl/>
        </w:rPr>
        <w:t>2024-2025</w:t>
      </w:r>
    </w:p>
    <w:p w14:paraId="4864B11B" w14:textId="77777777" w:rsidR="00074AE6" w:rsidRPr="00844ABA" w:rsidRDefault="00074AE6" w:rsidP="00074AE6">
      <w:pPr>
        <w:rPr>
          <w:rFonts w:eastAsiaTheme="majorEastAsia"/>
          <w:sz w:val="22"/>
          <w:szCs w:val="24"/>
          <w:rtl/>
        </w:rPr>
      </w:pPr>
      <w:r>
        <w:rPr>
          <w:rFonts w:eastAsiaTheme="majorEastAsia"/>
          <w:sz w:val="22"/>
          <w:szCs w:val="24"/>
          <w:rtl/>
        </w:rPr>
        <w:t xml:space="preserve">  </w:t>
      </w:r>
    </w:p>
    <w:p w14:paraId="59EB3BF0" w14:textId="77777777" w:rsidR="00074AE6" w:rsidRPr="00844ABA" w:rsidRDefault="00074AE6" w:rsidP="00074AE6">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30674BF1" w14:textId="77777777" w:rsidR="00074AE6" w:rsidRPr="00844ABA" w:rsidRDefault="00074AE6" w:rsidP="00074AE6">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Pr>
          <w:rFonts w:eastAsiaTheme="majorEastAsia"/>
          <w:sz w:val="22"/>
          <w:szCs w:val="24"/>
          <w:rtl/>
        </w:rPr>
        <w:t xml:space="preserve">   </w:t>
      </w:r>
    </w:p>
    <w:p w14:paraId="05D929A8" w14:textId="77777777" w:rsidR="00074AE6" w:rsidRPr="00844ABA" w:rsidRDefault="00074AE6" w:rsidP="00074AE6">
      <w:pPr>
        <w:rPr>
          <w:rFonts w:eastAsiaTheme="majorEastAsia"/>
          <w:sz w:val="22"/>
          <w:szCs w:val="24"/>
          <w:rtl/>
        </w:rPr>
      </w:pPr>
    </w:p>
    <w:p w14:paraId="771FC1FB" w14:textId="77777777" w:rsidR="00074AE6" w:rsidRPr="00844ABA" w:rsidRDefault="00074AE6" w:rsidP="00074AE6">
      <w:pPr>
        <w:spacing w:line="360" w:lineRule="auto"/>
        <w:jc w:val="both"/>
        <w:rPr>
          <w:rFonts w:ascii="David" w:hAnsi="David"/>
          <w:b/>
          <w:bCs/>
          <w:szCs w:val="24"/>
          <w:rtl/>
        </w:rPr>
      </w:pPr>
    </w:p>
    <w:p w14:paraId="1861C3FB" w14:textId="77777777"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עד שלישי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79A82928" w14:textId="77777777" w:rsidR="00074AE6" w:rsidRPr="00844ABA" w:rsidRDefault="00074AE6" w:rsidP="00074AE6">
      <w:pPr>
        <w:spacing w:line="360" w:lineRule="auto"/>
        <w:jc w:val="both"/>
        <w:rPr>
          <w:rFonts w:ascii="David" w:hAnsi="David"/>
          <w:szCs w:val="24"/>
          <w:rtl/>
        </w:rPr>
      </w:pPr>
    </w:p>
    <w:p w14:paraId="433FCD7B"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01BABB88"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73B90DB2"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1D4F55D6"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079CBA01"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חלק ד': תיאור מפורט של תוכנית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229861E0"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4AEF99FA" w14:textId="77777777" w:rsidR="00074AE6" w:rsidRPr="00844ABA" w:rsidRDefault="00074AE6" w:rsidP="00074AE6">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64F2F039" w14:textId="77777777" w:rsidR="00074AE6" w:rsidRPr="00844ABA" w:rsidRDefault="00074AE6" w:rsidP="00074AE6">
      <w:pPr>
        <w:spacing w:line="360" w:lineRule="auto"/>
        <w:jc w:val="both"/>
        <w:rPr>
          <w:rFonts w:ascii="David" w:hAnsi="David"/>
          <w:szCs w:val="24"/>
          <w:rtl/>
        </w:rPr>
      </w:pPr>
    </w:p>
    <w:p w14:paraId="56F6A3D5" w14:textId="77777777"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הנחיות:</w:t>
      </w:r>
    </w:p>
    <w:p w14:paraId="4EF7F626" w14:textId="77777777" w:rsidR="00074AE6" w:rsidRPr="005A6DF6" w:rsidRDefault="00074AE6" w:rsidP="00074AE6">
      <w:pPr>
        <w:pStyle w:val="af5"/>
        <w:numPr>
          <w:ilvl w:val="0"/>
          <w:numId w:val="120"/>
        </w:numPr>
        <w:spacing w:line="360" w:lineRule="auto"/>
        <w:ind w:left="360"/>
        <w:jc w:val="both"/>
        <w:rPr>
          <w:rFonts w:ascii="David" w:hAnsi="David"/>
          <w:szCs w:val="24"/>
        </w:rPr>
      </w:pPr>
      <w:r w:rsidRPr="005A6DF6">
        <w:rPr>
          <w:rFonts w:ascii="David" w:hAnsi="David" w:hint="cs"/>
          <w:szCs w:val="24"/>
          <w:rtl/>
        </w:rPr>
        <w:t xml:space="preserve">על הסטודנט </w:t>
      </w:r>
      <w:r w:rsidRPr="005A6DF6">
        <w:rPr>
          <w:rFonts w:ascii="David" w:hAnsi="David"/>
          <w:szCs w:val="24"/>
          <w:rtl/>
        </w:rPr>
        <w:t xml:space="preserve">להגיש את הבקשה </w:t>
      </w:r>
      <w:r w:rsidRPr="005A6DF6">
        <w:rPr>
          <w:rFonts w:ascii="David" w:hAnsi="David" w:hint="cs"/>
          <w:szCs w:val="24"/>
          <w:rtl/>
        </w:rPr>
        <w:t xml:space="preserve">לגורם המטפל במוסד הלימודים שלו, אשר מגיש את כל המסמכים בפורטל הספקים. </w:t>
      </w:r>
    </w:p>
    <w:p w14:paraId="19AAEC7E" w14:textId="77777777"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 xml:space="preserve">יש למלא </w:t>
      </w:r>
      <w:r w:rsidRPr="005A6DF6">
        <w:rPr>
          <w:rFonts w:ascii="David" w:hAnsi="David" w:hint="cs"/>
          <w:szCs w:val="24"/>
          <w:rtl/>
        </w:rPr>
        <w:t>בדקדוק</w:t>
      </w:r>
      <w:r w:rsidRPr="005A6DF6">
        <w:rPr>
          <w:rFonts w:ascii="David" w:hAnsi="David"/>
          <w:szCs w:val="24"/>
          <w:rtl/>
        </w:rPr>
        <w:t xml:space="preserve"> את כל סעיפי השאלון, על מנת לא</w:t>
      </w:r>
      <w:r w:rsidRPr="005A6DF6">
        <w:rPr>
          <w:rFonts w:ascii="David" w:hAnsi="David" w:hint="cs"/>
          <w:szCs w:val="24"/>
          <w:rtl/>
        </w:rPr>
        <w:t>פ</w:t>
      </w:r>
      <w:r w:rsidRPr="005A6DF6">
        <w:rPr>
          <w:rFonts w:ascii="David" w:hAnsi="David"/>
          <w:szCs w:val="24"/>
          <w:rtl/>
        </w:rPr>
        <w:t>שר הערכה נכונה ומהירה של הבקשה</w:t>
      </w:r>
      <w:r w:rsidRPr="005A6DF6">
        <w:rPr>
          <w:rFonts w:ascii="David" w:hAnsi="David" w:hint="cs"/>
          <w:szCs w:val="24"/>
          <w:rtl/>
        </w:rPr>
        <w:t>;</w:t>
      </w:r>
    </w:p>
    <w:p w14:paraId="4D3F6BB3" w14:textId="77777777"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בחלק ב' של הבקשה - התקציר המהווה דיווח על התקדמות ל</w:t>
      </w:r>
      <w:r w:rsidRPr="005A6DF6">
        <w:rPr>
          <w:rFonts w:ascii="David" w:hAnsi="David" w:hint="eastAsia"/>
          <w:szCs w:val="24"/>
          <w:rtl/>
        </w:rPr>
        <w:t>א</w:t>
      </w:r>
      <w:r w:rsidRPr="005A6DF6">
        <w:rPr>
          <w:rFonts w:ascii="David" w:hAnsi="David"/>
          <w:szCs w:val="24"/>
          <w:rtl/>
        </w:rPr>
        <w:t xml:space="preserve"> יעלה על 20 שורות</w:t>
      </w:r>
      <w:r w:rsidRPr="005A6DF6">
        <w:rPr>
          <w:rFonts w:ascii="David" w:hAnsi="David" w:hint="cs"/>
          <w:szCs w:val="24"/>
          <w:rtl/>
        </w:rPr>
        <w:t>;</w:t>
      </w:r>
    </w:p>
    <w:p w14:paraId="15138846" w14:textId="77777777"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יש לצרף את המלצות המנחים כ</w:t>
      </w:r>
      <w:r>
        <w:rPr>
          <w:rFonts w:ascii="David" w:hAnsi="David" w:hint="cs"/>
          <w:szCs w:val="24"/>
          <w:rtl/>
        </w:rPr>
        <w:t>מפורט</w:t>
      </w:r>
      <w:r w:rsidRPr="005A6DF6">
        <w:rPr>
          <w:rFonts w:ascii="David" w:hAnsi="David"/>
          <w:szCs w:val="24"/>
          <w:rtl/>
        </w:rPr>
        <w:t xml:space="preserve"> בחלק ה'</w:t>
      </w:r>
      <w:r w:rsidRPr="005A6DF6">
        <w:rPr>
          <w:rFonts w:ascii="David" w:hAnsi="David" w:hint="cs"/>
          <w:szCs w:val="24"/>
          <w:rtl/>
        </w:rPr>
        <w:t>;</w:t>
      </w:r>
    </w:p>
    <w:p w14:paraId="295F9B88" w14:textId="77777777"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 xml:space="preserve">לטופס הבקשה ניתן לצרף </w:t>
      </w:r>
      <w:r w:rsidRPr="005A6DF6">
        <w:rPr>
          <w:rFonts w:ascii="David" w:hAnsi="David" w:hint="cs"/>
          <w:szCs w:val="24"/>
          <w:rtl/>
        </w:rPr>
        <w:t>מסמכים</w:t>
      </w:r>
      <w:r w:rsidRPr="005A6DF6">
        <w:rPr>
          <w:rFonts w:ascii="David" w:hAnsi="David"/>
          <w:szCs w:val="24"/>
          <w:rtl/>
        </w:rPr>
        <w:t xml:space="preserve"> נוספים, לפי הצורך</w:t>
      </w:r>
      <w:r w:rsidRPr="005A6DF6">
        <w:rPr>
          <w:rFonts w:ascii="David" w:hAnsi="David" w:hint="cs"/>
          <w:szCs w:val="24"/>
          <w:rtl/>
        </w:rPr>
        <w:t>;</w:t>
      </w:r>
    </w:p>
    <w:p w14:paraId="53DE696D" w14:textId="77777777"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hint="eastAsia"/>
          <w:szCs w:val="24"/>
          <w:rtl/>
        </w:rPr>
        <w:t>יש</w:t>
      </w:r>
      <w:r w:rsidRPr="005A6DF6">
        <w:rPr>
          <w:rFonts w:ascii="David" w:hAnsi="David"/>
          <w:szCs w:val="24"/>
          <w:rtl/>
        </w:rPr>
        <w:t xml:space="preserve"> </w:t>
      </w:r>
      <w:r w:rsidRPr="005A6DF6">
        <w:rPr>
          <w:rFonts w:ascii="David" w:hAnsi="David" w:hint="eastAsia"/>
          <w:szCs w:val="24"/>
          <w:rtl/>
        </w:rPr>
        <w:t>לצרף</w:t>
      </w:r>
      <w:r w:rsidRPr="005A6DF6">
        <w:rPr>
          <w:rFonts w:ascii="David" w:hAnsi="David"/>
          <w:szCs w:val="24"/>
          <w:rtl/>
        </w:rPr>
        <w:t xml:space="preserve"> </w:t>
      </w:r>
      <w:r w:rsidRPr="005A6DF6">
        <w:rPr>
          <w:rFonts w:ascii="David" w:hAnsi="David" w:hint="eastAsia"/>
          <w:szCs w:val="24"/>
          <w:rtl/>
        </w:rPr>
        <w:t>לבקשה</w:t>
      </w:r>
      <w:r w:rsidRPr="005A6DF6">
        <w:rPr>
          <w:rFonts w:ascii="David" w:hAnsi="David"/>
          <w:szCs w:val="24"/>
          <w:rtl/>
        </w:rPr>
        <w:t xml:space="preserve"> </w:t>
      </w:r>
      <w:r w:rsidRPr="005A6DF6">
        <w:rPr>
          <w:rFonts w:ascii="David" w:hAnsi="David" w:hint="eastAsia"/>
          <w:szCs w:val="24"/>
          <w:rtl/>
        </w:rPr>
        <w:t>גיליון</w:t>
      </w:r>
      <w:r w:rsidRPr="005A6DF6">
        <w:rPr>
          <w:rFonts w:ascii="David" w:hAnsi="David"/>
          <w:szCs w:val="24"/>
          <w:rtl/>
        </w:rPr>
        <w:t xml:space="preserve"> ציונים של שנ</w:t>
      </w:r>
      <w:r>
        <w:rPr>
          <w:rFonts w:ascii="David" w:hAnsi="David" w:hint="cs"/>
          <w:szCs w:val="24"/>
          <w:rtl/>
        </w:rPr>
        <w:t>ת הלימודים הקודמת.</w:t>
      </w:r>
    </w:p>
    <w:p w14:paraId="167F5D35" w14:textId="77777777" w:rsidR="00074AE6" w:rsidRPr="00844ABA" w:rsidRDefault="00074AE6" w:rsidP="00074AE6">
      <w:pPr>
        <w:spacing w:line="360" w:lineRule="auto"/>
        <w:ind w:left="-1" w:firstLine="1"/>
        <w:jc w:val="both"/>
        <w:rPr>
          <w:rFonts w:ascii="David" w:hAnsi="David"/>
          <w:szCs w:val="24"/>
          <w:rtl/>
        </w:rPr>
      </w:pPr>
    </w:p>
    <w:p w14:paraId="2F276F3B" w14:textId="77777777" w:rsidR="00074AE6" w:rsidRPr="00844ABA" w:rsidRDefault="00074AE6" w:rsidP="00074AE6">
      <w:pPr>
        <w:spacing w:line="360" w:lineRule="auto"/>
        <w:jc w:val="both"/>
        <w:rPr>
          <w:rFonts w:ascii="David" w:hAnsi="David"/>
          <w:szCs w:val="24"/>
          <w:highlight w:val="yellow"/>
          <w:rtl/>
        </w:rPr>
      </w:pPr>
    </w:p>
    <w:p w14:paraId="16E2EE06" w14:textId="77777777" w:rsidR="00074AE6" w:rsidRPr="00844ABA" w:rsidRDefault="00074AE6" w:rsidP="00074AE6">
      <w:pPr>
        <w:spacing w:line="360" w:lineRule="auto"/>
        <w:jc w:val="both"/>
        <w:rPr>
          <w:rFonts w:ascii="David" w:hAnsi="David"/>
          <w:szCs w:val="24"/>
          <w:rtl/>
        </w:rPr>
      </w:pPr>
    </w:p>
    <w:p w14:paraId="1AD20984" w14:textId="77777777" w:rsidR="00074AE6" w:rsidRPr="00844ABA" w:rsidRDefault="00074AE6" w:rsidP="00074AE6">
      <w:pPr>
        <w:bidi w:val="0"/>
        <w:spacing w:line="360" w:lineRule="auto"/>
        <w:rPr>
          <w:rFonts w:ascii="David" w:hAnsi="David"/>
          <w:b/>
          <w:bCs/>
          <w:szCs w:val="24"/>
          <w:rtl/>
        </w:rPr>
      </w:pPr>
    </w:p>
    <w:p w14:paraId="06C3BC50" w14:textId="77777777" w:rsidR="00074AE6" w:rsidRPr="00844ABA" w:rsidRDefault="00074AE6" w:rsidP="00074AE6">
      <w:pPr>
        <w:spacing w:line="360" w:lineRule="auto"/>
        <w:jc w:val="both"/>
        <w:rPr>
          <w:rFonts w:ascii="David" w:hAnsi="David"/>
          <w:b/>
          <w:bCs/>
          <w:szCs w:val="24"/>
          <w:u w:val="single"/>
          <w:rtl/>
        </w:rPr>
      </w:pPr>
    </w:p>
    <w:p w14:paraId="1E1BF4C0" w14:textId="77777777" w:rsidR="00074AE6" w:rsidRPr="00844ABA" w:rsidRDefault="00074AE6" w:rsidP="00074AE6">
      <w:pPr>
        <w:bidi w:val="0"/>
        <w:spacing w:line="360" w:lineRule="auto"/>
        <w:rPr>
          <w:rFonts w:ascii="David" w:hAnsi="David"/>
          <w:szCs w:val="24"/>
        </w:rPr>
      </w:pPr>
      <w:r w:rsidRPr="00844ABA">
        <w:rPr>
          <w:rFonts w:ascii="David" w:hAnsi="David"/>
          <w:szCs w:val="24"/>
          <w:rtl/>
        </w:rPr>
        <w:br w:type="page"/>
      </w:r>
    </w:p>
    <w:p w14:paraId="31891941" w14:textId="77777777" w:rsidR="00074AE6" w:rsidRPr="00844ABA" w:rsidRDefault="00074AE6" w:rsidP="00074AE6">
      <w:pPr>
        <w:spacing w:line="360" w:lineRule="auto"/>
        <w:jc w:val="center"/>
        <w:rPr>
          <w:rFonts w:ascii="David" w:hAnsi="David"/>
          <w:b/>
          <w:bCs/>
          <w:szCs w:val="24"/>
          <w:u w:val="single"/>
          <w:rtl/>
        </w:rPr>
      </w:pPr>
      <w:r w:rsidRPr="00844ABA">
        <w:rPr>
          <w:rFonts w:ascii="David" w:hAnsi="David"/>
          <w:b/>
          <w:bCs/>
          <w:szCs w:val="24"/>
          <w:u w:val="single"/>
          <w:rtl/>
        </w:rPr>
        <w:t xml:space="preserve">בקשת המשך למענק מלגה לתואר ראשון עד </w:t>
      </w:r>
      <w:r w:rsidRPr="00844ABA">
        <w:rPr>
          <w:rFonts w:ascii="David" w:hAnsi="David" w:hint="eastAsia"/>
          <w:b/>
          <w:bCs/>
          <w:szCs w:val="24"/>
          <w:u w:val="single"/>
          <w:rtl/>
        </w:rPr>
        <w:t>שלישי</w:t>
      </w:r>
      <w:r w:rsidRPr="00844ABA">
        <w:rPr>
          <w:rFonts w:ascii="David" w:hAnsi="David"/>
          <w:b/>
          <w:bCs/>
          <w:szCs w:val="24"/>
          <w:u w:val="single"/>
          <w:rtl/>
        </w:rPr>
        <w:t xml:space="preserve"> בתחומי האנרגיה לשנת הלימודים הבאה </w:t>
      </w:r>
    </w:p>
    <w:p w14:paraId="739AB298" w14:textId="77777777" w:rsidR="00074AE6" w:rsidRPr="00844ABA" w:rsidRDefault="00074AE6" w:rsidP="00074AE6">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074AE6" w:rsidRPr="00844ABA" w14:paraId="0CB182FD" w14:textId="77777777" w:rsidTr="00A775DC">
        <w:tc>
          <w:tcPr>
            <w:tcW w:w="9356" w:type="dxa"/>
            <w:gridSpan w:val="8"/>
          </w:tcPr>
          <w:p w14:paraId="10C26536" w14:textId="77777777" w:rsidR="00074AE6" w:rsidRPr="00844ABA" w:rsidRDefault="00074AE6" w:rsidP="00A775DC">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074AE6" w:rsidRPr="00844ABA" w14:paraId="26C43681" w14:textId="77777777" w:rsidTr="00A775DC">
        <w:tc>
          <w:tcPr>
            <w:tcW w:w="2268" w:type="dxa"/>
          </w:tcPr>
          <w:p w14:paraId="10FAEA7F" w14:textId="77777777" w:rsidR="00074AE6" w:rsidRPr="00844ABA" w:rsidRDefault="00074AE6" w:rsidP="00A775DC">
            <w:pPr>
              <w:jc w:val="both"/>
              <w:rPr>
                <w:rFonts w:ascii="David" w:hAnsi="David"/>
                <w:szCs w:val="24"/>
                <w:rtl/>
              </w:rPr>
            </w:pPr>
            <w:r w:rsidRPr="00844ABA">
              <w:rPr>
                <w:rFonts w:ascii="David" w:hAnsi="David"/>
                <w:szCs w:val="24"/>
                <w:rtl/>
              </w:rPr>
              <w:t xml:space="preserve">שם </w:t>
            </w:r>
          </w:p>
          <w:p w14:paraId="0502C1AA" w14:textId="77777777" w:rsidR="00074AE6" w:rsidRPr="00844ABA" w:rsidRDefault="00074AE6" w:rsidP="00A775DC">
            <w:pPr>
              <w:jc w:val="both"/>
              <w:rPr>
                <w:rFonts w:ascii="David" w:hAnsi="David"/>
                <w:szCs w:val="24"/>
                <w:u w:val="single"/>
                <w:rtl/>
              </w:rPr>
            </w:pPr>
            <w:r w:rsidRPr="00844ABA">
              <w:rPr>
                <w:rFonts w:ascii="David" w:hAnsi="David"/>
                <w:szCs w:val="24"/>
                <w:rtl/>
              </w:rPr>
              <w:t>משפחה</w:t>
            </w:r>
          </w:p>
        </w:tc>
        <w:tc>
          <w:tcPr>
            <w:tcW w:w="2410" w:type="dxa"/>
            <w:gridSpan w:val="3"/>
          </w:tcPr>
          <w:p w14:paraId="55CC3AB9" w14:textId="77777777" w:rsidR="00074AE6" w:rsidRPr="00844ABA" w:rsidRDefault="00074AE6" w:rsidP="00A775DC">
            <w:pPr>
              <w:jc w:val="both"/>
              <w:rPr>
                <w:rFonts w:ascii="David" w:hAnsi="David"/>
                <w:szCs w:val="24"/>
                <w:rtl/>
              </w:rPr>
            </w:pPr>
          </w:p>
          <w:p w14:paraId="16F5AC3E" w14:textId="77777777" w:rsidR="00074AE6" w:rsidRPr="00844ABA" w:rsidRDefault="00074AE6" w:rsidP="00A775DC">
            <w:pPr>
              <w:jc w:val="both"/>
              <w:rPr>
                <w:rFonts w:ascii="David" w:hAnsi="David"/>
                <w:szCs w:val="24"/>
                <w:rtl/>
              </w:rPr>
            </w:pPr>
            <w:r w:rsidRPr="00844ABA">
              <w:rPr>
                <w:rFonts w:ascii="David" w:hAnsi="David"/>
                <w:szCs w:val="24"/>
                <w:rtl/>
              </w:rPr>
              <w:t xml:space="preserve">בעברית: _________________ </w:t>
            </w:r>
          </w:p>
          <w:p w14:paraId="69DD829D" w14:textId="77777777" w:rsidR="00074AE6" w:rsidRPr="00844ABA" w:rsidRDefault="00074AE6" w:rsidP="00A775DC">
            <w:pPr>
              <w:jc w:val="both"/>
              <w:rPr>
                <w:rFonts w:ascii="David" w:hAnsi="David"/>
                <w:szCs w:val="24"/>
                <w:rtl/>
              </w:rPr>
            </w:pPr>
          </w:p>
          <w:p w14:paraId="71E8B4CC" w14:textId="77777777" w:rsidR="00074AE6" w:rsidRPr="00844ABA" w:rsidRDefault="00074AE6" w:rsidP="00A775DC">
            <w:pPr>
              <w:jc w:val="both"/>
              <w:rPr>
                <w:rFonts w:ascii="David" w:hAnsi="David"/>
                <w:szCs w:val="24"/>
                <w:u w:val="single"/>
                <w:rtl/>
              </w:rPr>
            </w:pPr>
            <w:r w:rsidRPr="00844ABA">
              <w:rPr>
                <w:rFonts w:ascii="David" w:hAnsi="David"/>
                <w:szCs w:val="24"/>
                <w:rtl/>
              </w:rPr>
              <w:t>באנגלית: ________________</w:t>
            </w:r>
          </w:p>
        </w:tc>
        <w:tc>
          <w:tcPr>
            <w:tcW w:w="1134" w:type="dxa"/>
          </w:tcPr>
          <w:p w14:paraId="076CE84E" w14:textId="77777777" w:rsidR="00074AE6" w:rsidRPr="00844ABA" w:rsidRDefault="00074AE6" w:rsidP="00A775DC">
            <w:pPr>
              <w:jc w:val="both"/>
              <w:rPr>
                <w:rFonts w:ascii="David" w:hAnsi="David"/>
                <w:szCs w:val="24"/>
                <w:rtl/>
              </w:rPr>
            </w:pPr>
          </w:p>
          <w:p w14:paraId="7818A4EA" w14:textId="77777777" w:rsidR="00074AE6" w:rsidRPr="00844ABA" w:rsidRDefault="00074AE6" w:rsidP="00A775DC">
            <w:pPr>
              <w:jc w:val="both"/>
              <w:rPr>
                <w:rFonts w:ascii="David" w:hAnsi="David"/>
                <w:szCs w:val="24"/>
                <w:rtl/>
              </w:rPr>
            </w:pPr>
            <w:r w:rsidRPr="00844ABA">
              <w:rPr>
                <w:rFonts w:ascii="David" w:hAnsi="David"/>
                <w:szCs w:val="24"/>
                <w:rtl/>
              </w:rPr>
              <w:t xml:space="preserve">שם </w:t>
            </w:r>
          </w:p>
          <w:p w14:paraId="647BA821" w14:textId="77777777" w:rsidR="00074AE6" w:rsidRPr="00844ABA" w:rsidRDefault="00074AE6" w:rsidP="00A775DC">
            <w:pPr>
              <w:jc w:val="both"/>
              <w:rPr>
                <w:rFonts w:ascii="David" w:hAnsi="David"/>
                <w:szCs w:val="24"/>
                <w:u w:val="single"/>
                <w:rtl/>
              </w:rPr>
            </w:pPr>
            <w:r w:rsidRPr="00844ABA">
              <w:rPr>
                <w:rFonts w:ascii="David" w:hAnsi="David"/>
                <w:szCs w:val="24"/>
                <w:rtl/>
              </w:rPr>
              <w:t>פרטי</w:t>
            </w:r>
          </w:p>
        </w:tc>
        <w:tc>
          <w:tcPr>
            <w:tcW w:w="3544" w:type="dxa"/>
            <w:gridSpan w:val="3"/>
          </w:tcPr>
          <w:p w14:paraId="76EDF564" w14:textId="77777777" w:rsidR="00074AE6" w:rsidRPr="00844ABA" w:rsidRDefault="00074AE6" w:rsidP="00A775DC">
            <w:pPr>
              <w:jc w:val="both"/>
              <w:rPr>
                <w:rFonts w:ascii="David" w:hAnsi="David"/>
                <w:szCs w:val="24"/>
                <w:rtl/>
              </w:rPr>
            </w:pPr>
          </w:p>
          <w:p w14:paraId="21EC03C0" w14:textId="77777777" w:rsidR="00074AE6" w:rsidRPr="00844ABA" w:rsidRDefault="00074AE6" w:rsidP="00A775DC">
            <w:pPr>
              <w:jc w:val="both"/>
              <w:rPr>
                <w:rFonts w:ascii="David" w:hAnsi="David"/>
                <w:szCs w:val="24"/>
                <w:rtl/>
              </w:rPr>
            </w:pPr>
            <w:r w:rsidRPr="00844ABA">
              <w:rPr>
                <w:rFonts w:ascii="David" w:hAnsi="David"/>
                <w:szCs w:val="24"/>
                <w:rtl/>
              </w:rPr>
              <w:t>בעברית:</w:t>
            </w:r>
            <w:r>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14:paraId="7658B17E" w14:textId="77777777" w:rsidR="00074AE6" w:rsidRPr="00844ABA" w:rsidRDefault="00074AE6" w:rsidP="00A775DC">
            <w:pPr>
              <w:jc w:val="both"/>
              <w:rPr>
                <w:rFonts w:ascii="David" w:hAnsi="David"/>
                <w:szCs w:val="24"/>
                <w:rtl/>
              </w:rPr>
            </w:pPr>
          </w:p>
          <w:p w14:paraId="439E1952" w14:textId="77777777" w:rsidR="00074AE6" w:rsidRPr="00844ABA" w:rsidRDefault="00074AE6" w:rsidP="00A775DC">
            <w:pPr>
              <w:jc w:val="both"/>
              <w:rPr>
                <w:rFonts w:ascii="David" w:hAnsi="David"/>
                <w:szCs w:val="24"/>
                <w:rtl/>
              </w:rPr>
            </w:pPr>
            <w:r w:rsidRPr="00844ABA">
              <w:rPr>
                <w:rFonts w:ascii="David" w:hAnsi="David"/>
                <w:szCs w:val="24"/>
                <w:rtl/>
              </w:rPr>
              <w:t>באנגלית: _____________________</w:t>
            </w:r>
          </w:p>
          <w:p w14:paraId="233E4405" w14:textId="77777777" w:rsidR="00074AE6" w:rsidRPr="00844ABA" w:rsidRDefault="00074AE6" w:rsidP="00A775DC">
            <w:pPr>
              <w:jc w:val="both"/>
              <w:rPr>
                <w:rFonts w:ascii="David" w:hAnsi="David"/>
                <w:szCs w:val="24"/>
                <w:u w:val="single"/>
                <w:rtl/>
              </w:rPr>
            </w:pPr>
          </w:p>
        </w:tc>
      </w:tr>
      <w:tr w:rsidR="00074AE6" w:rsidRPr="00844ABA" w14:paraId="7BA32DD7" w14:textId="77777777" w:rsidTr="00A775DC">
        <w:tc>
          <w:tcPr>
            <w:tcW w:w="2278" w:type="dxa"/>
            <w:gridSpan w:val="2"/>
          </w:tcPr>
          <w:p w14:paraId="506BBFAA" w14:textId="77777777" w:rsidR="00074AE6" w:rsidRPr="00844ABA" w:rsidRDefault="00074AE6" w:rsidP="00A775DC">
            <w:pPr>
              <w:jc w:val="both"/>
              <w:rPr>
                <w:rFonts w:ascii="David" w:hAnsi="David"/>
                <w:szCs w:val="24"/>
                <w:u w:val="single"/>
                <w:rtl/>
              </w:rPr>
            </w:pPr>
          </w:p>
        </w:tc>
        <w:tc>
          <w:tcPr>
            <w:tcW w:w="3534" w:type="dxa"/>
            <w:gridSpan w:val="3"/>
          </w:tcPr>
          <w:p w14:paraId="50A4BD91" w14:textId="77777777" w:rsidR="00074AE6" w:rsidRPr="00844ABA" w:rsidRDefault="00074AE6" w:rsidP="00A775DC">
            <w:pPr>
              <w:rPr>
                <w:rFonts w:ascii="David" w:hAnsi="David"/>
                <w:szCs w:val="24"/>
                <w:rtl/>
              </w:rPr>
            </w:pPr>
            <w:r w:rsidRPr="00844ABA">
              <w:rPr>
                <w:rFonts w:ascii="David" w:hAnsi="David"/>
                <w:szCs w:val="24"/>
                <w:rtl/>
              </w:rPr>
              <w:t xml:space="preserve">מס' זהות: </w:t>
            </w:r>
          </w:p>
          <w:p w14:paraId="5B09313A" w14:textId="77777777" w:rsidR="00074AE6" w:rsidRPr="00844ABA" w:rsidRDefault="00074AE6" w:rsidP="00A775DC">
            <w:pPr>
              <w:rPr>
                <w:rFonts w:ascii="David" w:hAnsi="David"/>
                <w:szCs w:val="24"/>
                <w:rtl/>
              </w:rPr>
            </w:pPr>
          </w:p>
          <w:p w14:paraId="0AB257D7" w14:textId="77777777" w:rsidR="00074AE6" w:rsidRPr="00844ABA" w:rsidRDefault="00074AE6" w:rsidP="00A775DC">
            <w:pPr>
              <w:rPr>
                <w:rFonts w:ascii="David" w:hAnsi="David"/>
                <w:szCs w:val="24"/>
                <w:rtl/>
              </w:rPr>
            </w:pPr>
            <w:r w:rsidRPr="00844ABA">
              <w:rPr>
                <w:rFonts w:ascii="David" w:hAnsi="David"/>
                <w:szCs w:val="24"/>
                <w:rtl/>
              </w:rPr>
              <w:t>____________________</w:t>
            </w:r>
          </w:p>
          <w:p w14:paraId="76E07771" w14:textId="77777777" w:rsidR="00074AE6" w:rsidRPr="00844ABA" w:rsidRDefault="00074AE6" w:rsidP="00A775DC">
            <w:pPr>
              <w:jc w:val="both"/>
              <w:rPr>
                <w:rFonts w:ascii="David" w:hAnsi="David"/>
                <w:szCs w:val="24"/>
                <w:rtl/>
              </w:rPr>
            </w:pPr>
          </w:p>
        </w:tc>
        <w:tc>
          <w:tcPr>
            <w:tcW w:w="3544" w:type="dxa"/>
            <w:gridSpan w:val="3"/>
          </w:tcPr>
          <w:p w14:paraId="1C532DED" w14:textId="77777777" w:rsidR="00074AE6" w:rsidRPr="00844ABA" w:rsidRDefault="00074AE6" w:rsidP="00A775DC">
            <w:pPr>
              <w:jc w:val="both"/>
              <w:rPr>
                <w:rFonts w:ascii="David" w:hAnsi="David"/>
                <w:szCs w:val="24"/>
                <w:rtl/>
              </w:rPr>
            </w:pPr>
            <w:r w:rsidRPr="00844ABA">
              <w:rPr>
                <w:rFonts w:ascii="David" w:hAnsi="David"/>
                <w:szCs w:val="24"/>
                <w:rtl/>
              </w:rPr>
              <w:t>מס' עולה:</w:t>
            </w:r>
          </w:p>
          <w:p w14:paraId="3E15AAF3" w14:textId="77777777" w:rsidR="00074AE6" w:rsidRPr="00844ABA" w:rsidRDefault="00074AE6" w:rsidP="00A775DC">
            <w:pPr>
              <w:jc w:val="both"/>
              <w:rPr>
                <w:rFonts w:ascii="David" w:hAnsi="David"/>
                <w:szCs w:val="24"/>
                <w:rtl/>
              </w:rPr>
            </w:pPr>
          </w:p>
          <w:p w14:paraId="604BFB8D" w14:textId="77777777" w:rsidR="00074AE6" w:rsidRPr="00844ABA" w:rsidRDefault="00074AE6" w:rsidP="00A775DC">
            <w:pPr>
              <w:jc w:val="both"/>
              <w:rPr>
                <w:rFonts w:ascii="David" w:hAnsi="David"/>
                <w:szCs w:val="24"/>
                <w:rtl/>
              </w:rPr>
            </w:pPr>
            <w:r w:rsidRPr="00844ABA">
              <w:rPr>
                <w:rFonts w:ascii="David" w:hAnsi="David"/>
                <w:szCs w:val="24"/>
                <w:rtl/>
              </w:rPr>
              <w:t>_____________________</w:t>
            </w:r>
          </w:p>
          <w:p w14:paraId="5DFE30CE" w14:textId="77777777" w:rsidR="00074AE6" w:rsidRPr="00844ABA" w:rsidRDefault="00074AE6" w:rsidP="00A775DC">
            <w:pPr>
              <w:jc w:val="both"/>
              <w:rPr>
                <w:rFonts w:ascii="David" w:hAnsi="David"/>
                <w:szCs w:val="24"/>
                <w:rtl/>
              </w:rPr>
            </w:pPr>
          </w:p>
        </w:tc>
      </w:tr>
      <w:tr w:rsidR="00074AE6" w:rsidRPr="00844ABA" w14:paraId="3E4FACD7" w14:textId="77777777" w:rsidTr="00A775DC">
        <w:tc>
          <w:tcPr>
            <w:tcW w:w="9356" w:type="dxa"/>
            <w:gridSpan w:val="8"/>
            <w:tcBorders>
              <w:bottom w:val="single" w:sz="18" w:space="0" w:color="auto"/>
            </w:tcBorders>
          </w:tcPr>
          <w:p w14:paraId="3E229D99" w14:textId="77777777" w:rsidR="00074AE6" w:rsidRPr="00844ABA" w:rsidRDefault="00074AE6" w:rsidP="00A775DC">
            <w:pPr>
              <w:jc w:val="both"/>
              <w:rPr>
                <w:rFonts w:ascii="David" w:hAnsi="David"/>
                <w:szCs w:val="24"/>
                <w:rtl/>
              </w:rPr>
            </w:pPr>
            <w:r w:rsidRPr="00844ABA">
              <w:rPr>
                <w:rFonts w:ascii="David" w:hAnsi="David"/>
                <w:szCs w:val="24"/>
                <w:rtl/>
              </w:rPr>
              <w:t xml:space="preserve"> </w:t>
            </w:r>
          </w:p>
          <w:p w14:paraId="5104C03C" w14:textId="77777777" w:rsidR="00074AE6" w:rsidRPr="00844ABA" w:rsidRDefault="00074AE6" w:rsidP="00A775DC">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Pr>
                <w:rFonts w:ascii="David" w:hAnsi="David"/>
                <w:szCs w:val="24"/>
                <w:rtl/>
              </w:rPr>
              <w:t xml:space="preserve"> </w:t>
            </w:r>
            <w:r w:rsidRPr="00844ABA">
              <w:rPr>
                <w:rFonts w:ascii="David" w:hAnsi="David"/>
                <w:szCs w:val="24"/>
                <w:rtl/>
              </w:rPr>
              <w:t>דואר אלקטרוני _____________________</w:t>
            </w:r>
          </w:p>
        </w:tc>
      </w:tr>
      <w:tr w:rsidR="00074AE6" w:rsidRPr="00844ABA" w14:paraId="3EBA01EA" w14:textId="77777777" w:rsidTr="00A775DC">
        <w:trPr>
          <w:trHeight w:val="100"/>
        </w:trPr>
        <w:tc>
          <w:tcPr>
            <w:tcW w:w="9356" w:type="dxa"/>
            <w:gridSpan w:val="8"/>
            <w:tcBorders>
              <w:top w:val="single" w:sz="18" w:space="0" w:color="auto"/>
              <w:bottom w:val="single" w:sz="18" w:space="0" w:color="auto"/>
            </w:tcBorders>
          </w:tcPr>
          <w:p w14:paraId="11A6954A" w14:textId="77777777" w:rsidR="00074AE6" w:rsidRPr="00844ABA" w:rsidRDefault="00074AE6" w:rsidP="00A775DC">
            <w:pPr>
              <w:jc w:val="both"/>
              <w:rPr>
                <w:rFonts w:ascii="David" w:hAnsi="David"/>
                <w:szCs w:val="24"/>
                <w:rtl/>
              </w:rPr>
            </w:pPr>
          </w:p>
        </w:tc>
      </w:tr>
      <w:tr w:rsidR="00074AE6" w:rsidRPr="00844ABA" w14:paraId="45C71FE7" w14:textId="77777777" w:rsidTr="00A775DC">
        <w:trPr>
          <w:trHeight w:val="645"/>
        </w:trPr>
        <w:tc>
          <w:tcPr>
            <w:tcW w:w="3118" w:type="dxa"/>
            <w:gridSpan w:val="3"/>
            <w:tcBorders>
              <w:top w:val="single" w:sz="18" w:space="0" w:color="auto"/>
            </w:tcBorders>
          </w:tcPr>
          <w:p w14:paraId="00E8332C" w14:textId="77777777" w:rsidR="00074AE6" w:rsidRPr="00844ABA" w:rsidRDefault="00074AE6" w:rsidP="00A775DC">
            <w:pPr>
              <w:ind w:right="346"/>
              <w:jc w:val="both"/>
              <w:rPr>
                <w:rFonts w:ascii="David" w:hAnsi="David"/>
                <w:szCs w:val="24"/>
                <w:rtl/>
              </w:rPr>
            </w:pPr>
            <w:r w:rsidRPr="00844ABA">
              <w:rPr>
                <w:rFonts w:ascii="David" w:hAnsi="David"/>
                <w:szCs w:val="24"/>
                <w:rtl/>
              </w:rPr>
              <w:t>שם המוסד מעניק התואר:</w:t>
            </w:r>
          </w:p>
          <w:p w14:paraId="66FFC532" w14:textId="77777777" w:rsidR="00074AE6" w:rsidRPr="00844ABA" w:rsidRDefault="00074AE6" w:rsidP="00A775DC">
            <w:pPr>
              <w:jc w:val="both"/>
              <w:rPr>
                <w:rFonts w:ascii="David" w:hAnsi="David"/>
                <w:szCs w:val="24"/>
                <w:rtl/>
              </w:rPr>
            </w:pPr>
          </w:p>
        </w:tc>
        <w:tc>
          <w:tcPr>
            <w:tcW w:w="3119" w:type="dxa"/>
            <w:gridSpan w:val="4"/>
            <w:tcBorders>
              <w:top w:val="single" w:sz="18" w:space="0" w:color="auto"/>
            </w:tcBorders>
          </w:tcPr>
          <w:p w14:paraId="7D3D016D" w14:textId="77777777" w:rsidR="00074AE6" w:rsidRPr="00844ABA" w:rsidRDefault="00074AE6" w:rsidP="00A775DC">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286CBE57" w14:textId="77777777" w:rsidR="00074AE6" w:rsidRPr="00844ABA" w:rsidRDefault="00074AE6" w:rsidP="00A775DC">
            <w:pPr>
              <w:jc w:val="both"/>
              <w:rPr>
                <w:rFonts w:ascii="David" w:hAnsi="David"/>
                <w:szCs w:val="24"/>
                <w:rtl/>
              </w:rPr>
            </w:pPr>
          </w:p>
          <w:p w14:paraId="6ECEE04D" w14:textId="77777777" w:rsidR="00074AE6" w:rsidRPr="00844ABA" w:rsidRDefault="00074AE6" w:rsidP="00A775DC">
            <w:pPr>
              <w:jc w:val="both"/>
              <w:rPr>
                <w:rFonts w:ascii="David" w:hAnsi="David"/>
                <w:szCs w:val="24"/>
                <w:rtl/>
              </w:rPr>
            </w:pPr>
          </w:p>
        </w:tc>
        <w:tc>
          <w:tcPr>
            <w:tcW w:w="3119" w:type="dxa"/>
            <w:tcBorders>
              <w:top w:val="single" w:sz="18" w:space="0" w:color="auto"/>
            </w:tcBorders>
          </w:tcPr>
          <w:p w14:paraId="117FDBDE" w14:textId="77777777" w:rsidR="00074AE6" w:rsidRPr="00844ABA" w:rsidRDefault="00074AE6" w:rsidP="00A775DC">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71228AB8" w14:textId="77777777" w:rsidR="00074AE6" w:rsidRPr="00844ABA" w:rsidRDefault="00074AE6" w:rsidP="00A775DC">
            <w:pPr>
              <w:jc w:val="both"/>
            </w:pPr>
          </w:p>
          <w:p w14:paraId="5530A217" w14:textId="77777777" w:rsidR="00074AE6" w:rsidRPr="00844ABA" w:rsidRDefault="00074AE6" w:rsidP="00A775DC">
            <w:pPr>
              <w:jc w:val="both"/>
              <w:rPr>
                <w:rFonts w:ascii="David" w:hAnsi="David"/>
                <w:szCs w:val="24"/>
                <w:rtl/>
              </w:rPr>
            </w:pPr>
          </w:p>
        </w:tc>
      </w:tr>
      <w:tr w:rsidR="00074AE6" w:rsidRPr="00844ABA" w14:paraId="20AA6D53" w14:textId="77777777" w:rsidTr="00A775DC">
        <w:trPr>
          <w:trHeight w:val="80"/>
        </w:trPr>
        <w:tc>
          <w:tcPr>
            <w:tcW w:w="3118" w:type="dxa"/>
            <w:gridSpan w:val="3"/>
          </w:tcPr>
          <w:p w14:paraId="031FA8B4" w14:textId="77777777" w:rsidR="00074AE6" w:rsidRPr="00844ABA" w:rsidRDefault="00074AE6" w:rsidP="00A775DC">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7097B550" w14:textId="77777777" w:rsidR="00074AE6" w:rsidRPr="00844ABA" w:rsidRDefault="00074AE6" w:rsidP="00A775DC">
            <w:pPr>
              <w:tabs>
                <w:tab w:val="left" w:pos="534"/>
              </w:tabs>
              <w:jc w:val="both"/>
              <w:rPr>
                <w:rFonts w:ascii="David" w:hAnsi="David"/>
                <w:szCs w:val="24"/>
                <w:rtl/>
              </w:rPr>
            </w:pPr>
          </w:p>
        </w:tc>
        <w:tc>
          <w:tcPr>
            <w:tcW w:w="3119" w:type="dxa"/>
            <w:gridSpan w:val="4"/>
          </w:tcPr>
          <w:p w14:paraId="0713B98D" w14:textId="77777777" w:rsidR="00074AE6" w:rsidRPr="00844ABA" w:rsidRDefault="00074AE6" w:rsidP="00A775DC">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Pr>
                <w:rFonts w:ascii="David" w:hAnsi="David"/>
                <w:szCs w:val="24"/>
                <w:rtl/>
              </w:rPr>
              <w:t xml:space="preserve">                 </w:t>
            </w:r>
          </w:p>
        </w:tc>
        <w:tc>
          <w:tcPr>
            <w:tcW w:w="3119" w:type="dxa"/>
          </w:tcPr>
          <w:p w14:paraId="1AC2079A" w14:textId="77777777" w:rsidR="00074AE6" w:rsidRPr="00844ABA" w:rsidRDefault="00074AE6" w:rsidP="00A775DC">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074AE6" w:rsidRPr="00844ABA" w14:paraId="28EDB081" w14:textId="77777777" w:rsidTr="00A775DC">
        <w:trPr>
          <w:trHeight w:val="182"/>
        </w:trPr>
        <w:tc>
          <w:tcPr>
            <w:tcW w:w="9356" w:type="dxa"/>
            <w:gridSpan w:val="8"/>
          </w:tcPr>
          <w:p w14:paraId="4530BC7A" w14:textId="77777777" w:rsidR="00074AE6" w:rsidRPr="00844ABA" w:rsidRDefault="00074AE6" w:rsidP="00A775DC">
            <w:pPr>
              <w:jc w:val="both"/>
              <w:rPr>
                <w:rFonts w:ascii="David" w:hAnsi="David"/>
                <w:szCs w:val="24"/>
                <w:rtl/>
              </w:rPr>
            </w:pPr>
          </w:p>
          <w:p w14:paraId="79BB7E6A" w14:textId="77777777" w:rsidR="00074AE6" w:rsidRPr="00844ABA" w:rsidRDefault="00074AE6" w:rsidP="00A775DC">
            <w:pPr>
              <w:jc w:val="both"/>
              <w:rPr>
                <w:rFonts w:ascii="David" w:hAnsi="David"/>
                <w:szCs w:val="24"/>
                <w:rtl/>
              </w:rPr>
            </w:pPr>
          </w:p>
        </w:tc>
      </w:tr>
      <w:tr w:rsidR="00074AE6" w:rsidRPr="00844ABA" w14:paraId="06F22E7F" w14:textId="77777777" w:rsidTr="00A775DC">
        <w:trPr>
          <w:trHeight w:val="100"/>
        </w:trPr>
        <w:tc>
          <w:tcPr>
            <w:tcW w:w="6012" w:type="dxa"/>
            <w:gridSpan w:val="6"/>
          </w:tcPr>
          <w:p w14:paraId="4199126A" w14:textId="77777777" w:rsidR="00074AE6" w:rsidRPr="00844ABA" w:rsidRDefault="00074AE6" w:rsidP="00A775DC">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28644646" w14:textId="77777777" w:rsidR="00074AE6" w:rsidRPr="00844ABA" w:rsidRDefault="00074AE6" w:rsidP="00A775DC">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29E8B623" w14:textId="77777777" w:rsidR="00074AE6" w:rsidRPr="00844ABA" w:rsidRDefault="00074AE6" w:rsidP="00A775DC">
            <w:pPr>
              <w:jc w:val="both"/>
              <w:rPr>
                <w:rFonts w:ascii="David" w:hAnsi="David"/>
                <w:szCs w:val="24"/>
                <w:rtl/>
              </w:rPr>
            </w:pPr>
          </w:p>
          <w:p w14:paraId="5FA013DC" w14:textId="77777777" w:rsidR="00074AE6" w:rsidRPr="00844ABA" w:rsidRDefault="00074AE6" w:rsidP="00A775DC">
            <w:pPr>
              <w:jc w:val="both"/>
              <w:rPr>
                <w:rFonts w:ascii="David" w:hAnsi="David"/>
                <w:szCs w:val="24"/>
                <w:rtl/>
              </w:rPr>
            </w:pPr>
            <w:r w:rsidRPr="00844ABA">
              <w:rPr>
                <w:rFonts w:ascii="David" w:hAnsi="David" w:hint="cs"/>
                <w:szCs w:val="24"/>
                <w:rtl/>
              </w:rPr>
              <w:t>שם מנהל המחלקה (עבור מסלולים לא מחקריים):</w:t>
            </w:r>
          </w:p>
          <w:p w14:paraId="1B26D323" w14:textId="77777777" w:rsidR="00074AE6" w:rsidRPr="00844ABA" w:rsidRDefault="00074AE6" w:rsidP="00A775DC">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3B7EB4FD" w14:textId="77777777" w:rsidR="00074AE6" w:rsidRPr="00844ABA" w:rsidRDefault="00074AE6" w:rsidP="00A775DC">
            <w:pPr>
              <w:jc w:val="both"/>
              <w:rPr>
                <w:rFonts w:ascii="David" w:hAnsi="David"/>
                <w:szCs w:val="24"/>
                <w:rtl/>
              </w:rPr>
            </w:pPr>
            <w:r w:rsidRPr="00844ABA">
              <w:rPr>
                <w:rFonts w:ascii="David" w:hAnsi="David"/>
                <w:szCs w:val="24"/>
                <w:rtl/>
              </w:rPr>
              <w:t xml:space="preserve">המחלקה: </w:t>
            </w:r>
          </w:p>
        </w:tc>
      </w:tr>
      <w:tr w:rsidR="00074AE6" w:rsidRPr="00844ABA" w14:paraId="3E4FBCC9" w14:textId="77777777" w:rsidTr="00A775DC">
        <w:tblPrEx>
          <w:tblBorders>
            <w:insideH w:val="none" w:sz="0" w:space="0" w:color="auto"/>
            <w:insideV w:val="none" w:sz="0" w:space="0" w:color="auto"/>
          </w:tblBorders>
        </w:tblPrEx>
        <w:trPr>
          <w:trHeight w:hRule="exact" w:val="545"/>
        </w:trPr>
        <w:tc>
          <w:tcPr>
            <w:tcW w:w="9356" w:type="dxa"/>
            <w:gridSpan w:val="8"/>
            <w:tcBorders>
              <w:bottom w:val="nil"/>
            </w:tcBorders>
          </w:tcPr>
          <w:p w14:paraId="13EE76C9" w14:textId="77777777" w:rsidR="00074AE6" w:rsidRPr="00844ABA" w:rsidRDefault="00074AE6" w:rsidP="00A775DC">
            <w:pPr>
              <w:jc w:val="both"/>
              <w:rPr>
                <w:rFonts w:ascii="David" w:hAnsi="David"/>
                <w:szCs w:val="24"/>
                <w:rtl/>
              </w:rPr>
            </w:pPr>
            <w:r w:rsidRPr="00844ABA">
              <w:rPr>
                <w:rFonts w:ascii="David" w:hAnsi="David"/>
                <w:szCs w:val="24"/>
                <w:rtl/>
              </w:rPr>
              <w:t>נושא המחקר (בעברית):</w:t>
            </w:r>
          </w:p>
        </w:tc>
      </w:tr>
      <w:tr w:rsidR="00074AE6" w:rsidRPr="00844ABA" w14:paraId="6690B9A8" w14:textId="77777777" w:rsidTr="00A775DC">
        <w:tblPrEx>
          <w:tblBorders>
            <w:insideH w:val="none" w:sz="0" w:space="0" w:color="auto"/>
            <w:insideV w:val="none" w:sz="0" w:space="0" w:color="auto"/>
          </w:tblBorders>
        </w:tblPrEx>
        <w:trPr>
          <w:trHeight w:hRule="exact" w:val="173"/>
        </w:trPr>
        <w:tc>
          <w:tcPr>
            <w:tcW w:w="9356" w:type="dxa"/>
            <w:gridSpan w:val="8"/>
            <w:tcBorders>
              <w:bottom w:val="nil"/>
            </w:tcBorders>
          </w:tcPr>
          <w:p w14:paraId="140A349A" w14:textId="77777777" w:rsidR="00074AE6" w:rsidRPr="00844ABA" w:rsidRDefault="00074AE6" w:rsidP="00A775DC">
            <w:pPr>
              <w:jc w:val="both"/>
              <w:rPr>
                <w:rFonts w:ascii="David" w:hAnsi="David"/>
                <w:szCs w:val="24"/>
                <w:rtl/>
              </w:rPr>
            </w:pPr>
          </w:p>
        </w:tc>
      </w:tr>
      <w:tr w:rsidR="00074AE6" w:rsidRPr="00844ABA" w14:paraId="33BE2324" w14:textId="77777777" w:rsidTr="00A775DC">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592F4755" w14:textId="77777777" w:rsidR="00074AE6" w:rsidRPr="00844ABA" w:rsidRDefault="00074AE6" w:rsidP="00A775DC">
            <w:pPr>
              <w:jc w:val="both"/>
              <w:rPr>
                <w:rFonts w:ascii="David" w:hAnsi="David"/>
                <w:szCs w:val="24"/>
                <w:rtl/>
              </w:rPr>
            </w:pPr>
            <w:r w:rsidRPr="00844ABA">
              <w:rPr>
                <w:rFonts w:ascii="David" w:hAnsi="David"/>
                <w:szCs w:val="24"/>
                <w:rtl/>
              </w:rPr>
              <w:t>נושא המחקר (באנגלית):</w:t>
            </w:r>
          </w:p>
          <w:p w14:paraId="05D077E7" w14:textId="77777777" w:rsidR="00074AE6" w:rsidRPr="00844ABA" w:rsidRDefault="00074AE6" w:rsidP="00A775DC">
            <w:pPr>
              <w:jc w:val="both"/>
              <w:rPr>
                <w:rFonts w:ascii="David" w:hAnsi="David"/>
                <w:szCs w:val="24"/>
                <w:rtl/>
              </w:rPr>
            </w:pPr>
          </w:p>
          <w:p w14:paraId="29947B3D" w14:textId="77777777" w:rsidR="00074AE6" w:rsidRPr="00844ABA" w:rsidRDefault="00074AE6" w:rsidP="00A775DC">
            <w:pPr>
              <w:jc w:val="both"/>
              <w:rPr>
                <w:rFonts w:ascii="David" w:hAnsi="David"/>
                <w:szCs w:val="24"/>
                <w:rtl/>
              </w:rPr>
            </w:pPr>
          </w:p>
          <w:p w14:paraId="40488DFB" w14:textId="77777777" w:rsidR="00074AE6" w:rsidRPr="00844ABA" w:rsidRDefault="00074AE6" w:rsidP="00A775DC">
            <w:pPr>
              <w:jc w:val="both"/>
              <w:rPr>
                <w:rFonts w:ascii="David" w:hAnsi="David"/>
                <w:szCs w:val="24"/>
                <w:rtl/>
              </w:rPr>
            </w:pPr>
          </w:p>
          <w:p w14:paraId="3A7BA037" w14:textId="77777777" w:rsidR="00074AE6" w:rsidRPr="00844ABA" w:rsidRDefault="00074AE6" w:rsidP="00A775DC">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074AE6" w:rsidRPr="00844ABA" w14:paraId="54ED2D4D" w14:textId="77777777" w:rsidTr="00A775DC">
        <w:tc>
          <w:tcPr>
            <w:tcW w:w="9350" w:type="dxa"/>
            <w:tcBorders>
              <w:top w:val="single" w:sz="6" w:space="0" w:color="auto"/>
              <w:left w:val="single" w:sz="6" w:space="0" w:color="auto"/>
              <w:bottom w:val="single" w:sz="6" w:space="0" w:color="auto"/>
              <w:right w:val="single" w:sz="6" w:space="0" w:color="auto"/>
            </w:tcBorders>
          </w:tcPr>
          <w:p w14:paraId="2056E8A8" w14:textId="77777777" w:rsidR="00074AE6" w:rsidRPr="00844ABA" w:rsidRDefault="00074AE6" w:rsidP="00A775DC">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412840EF" w14:textId="77777777" w:rsidR="00074AE6" w:rsidRPr="00844ABA" w:rsidRDefault="00074AE6" w:rsidP="00A775DC">
            <w:pPr>
              <w:spacing w:line="360" w:lineRule="auto"/>
              <w:jc w:val="both"/>
              <w:rPr>
                <w:rFonts w:ascii="David" w:hAnsi="David"/>
                <w:b/>
                <w:bCs/>
                <w:szCs w:val="24"/>
                <w:rtl/>
              </w:rPr>
            </w:pPr>
            <w:r w:rsidRPr="00844ABA">
              <w:rPr>
                <w:rFonts w:ascii="David" w:hAnsi="David"/>
                <w:b/>
                <w:bCs/>
                <w:szCs w:val="24"/>
                <w:rtl/>
              </w:rPr>
              <w:t>תאריך : __________________</w:t>
            </w:r>
            <w:r>
              <w:rPr>
                <w:rFonts w:ascii="David" w:hAnsi="David"/>
                <w:b/>
                <w:bCs/>
                <w:szCs w:val="24"/>
                <w:rtl/>
              </w:rPr>
              <w:t xml:space="preserve">  </w:t>
            </w:r>
            <w:r w:rsidRPr="00844ABA">
              <w:rPr>
                <w:rFonts w:ascii="David" w:hAnsi="David"/>
                <w:b/>
                <w:bCs/>
                <w:szCs w:val="24"/>
                <w:rtl/>
              </w:rPr>
              <w:t xml:space="preserve">חתימת </w:t>
            </w:r>
            <w:r>
              <w:rPr>
                <w:rFonts w:ascii="David" w:hAnsi="David" w:hint="cs"/>
                <w:b/>
                <w:bCs/>
                <w:szCs w:val="24"/>
                <w:rtl/>
              </w:rPr>
              <w:t>מגיש הבקשה</w:t>
            </w:r>
            <w:r w:rsidRPr="00844ABA">
              <w:rPr>
                <w:rFonts w:ascii="David" w:hAnsi="David"/>
                <w:b/>
                <w:bCs/>
                <w:szCs w:val="24"/>
                <w:rtl/>
              </w:rPr>
              <w:t>: ______________________</w:t>
            </w:r>
          </w:p>
          <w:p w14:paraId="404FEABD" w14:textId="77777777" w:rsidR="00074AE6" w:rsidRPr="00844ABA" w:rsidRDefault="00074AE6" w:rsidP="00A775DC">
            <w:pPr>
              <w:spacing w:line="360" w:lineRule="auto"/>
              <w:jc w:val="both"/>
              <w:rPr>
                <w:rFonts w:ascii="David" w:hAnsi="David"/>
                <w:szCs w:val="24"/>
                <w:rtl/>
              </w:rPr>
            </w:pPr>
          </w:p>
        </w:tc>
      </w:tr>
    </w:tbl>
    <w:p w14:paraId="29EFB83E" w14:textId="77777777" w:rsidR="00074AE6" w:rsidRPr="00844ABA" w:rsidRDefault="00074AE6" w:rsidP="00074AE6">
      <w:pPr>
        <w:spacing w:line="360" w:lineRule="auto"/>
        <w:rPr>
          <w:rFonts w:ascii="David" w:hAnsi="David"/>
          <w:rtl/>
        </w:rPr>
      </w:pPr>
      <w:r w:rsidRPr="00844ABA">
        <w:rPr>
          <w:rFonts w:ascii="David" w:hAnsi="David"/>
        </w:rPr>
        <w:br w:type="page"/>
      </w:r>
    </w:p>
    <w:p w14:paraId="6C7BF11F" w14:textId="77777777"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14:paraId="11C3AF24" w14:textId="77777777" w:rsidTr="00A775DC">
        <w:tc>
          <w:tcPr>
            <w:tcW w:w="8931" w:type="dxa"/>
          </w:tcPr>
          <w:p w14:paraId="69DE20DB" w14:textId="77777777" w:rsidR="00074AE6" w:rsidRPr="00844ABA" w:rsidRDefault="00074AE6" w:rsidP="00A775DC">
            <w:pPr>
              <w:spacing w:before="120" w:line="360" w:lineRule="auto"/>
              <w:jc w:val="both"/>
              <w:rPr>
                <w:rFonts w:ascii="David" w:hAnsi="David"/>
                <w:b/>
                <w:bCs/>
                <w:szCs w:val="24"/>
                <w:rtl/>
              </w:rPr>
            </w:pPr>
            <w:r w:rsidRPr="00844ABA">
              <w:rPr>
                <w:rFonts w:ascii="David" w:hAnsi="David"/>
                <w:b/>
                <w:bCs/>
                <w:szCs w:val="24"/>
                <w:u w:val="single"/>
                <w:rtl/>
              </w:rPr>
              <w:t>הנחיות:</w:t>
            </w:r>
          </w:p>
          <w:p w14:paraId="099F4F4C" w14:textId="77777777" w:rsidR="00074AE6" w:rsidRPr="00844ABA" w:rsidRDefault="00074AE6" w:rsidP="00A775DC">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3FB1D300" w14:textId="77777777" w:rsidR="00074AE6" w:rsidRPr="00844ABA" w:rsidRDefault="00074AE6" w:rsidP="00A775DC">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23F89047" w14:textId="77777777" w:rsidR="00074AE6" w:rsidRPr="00844ABA" w:rsidRDefault="00074AE6" w:rsidP="00A775DC">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074AE6" w:rsidRPr="00844ABA" w14:paraId="1B4D4192" w14:textId="77777777" w:rsidTr="00A775DC">
        <w:trPr>
          <w:trHeight w:val="100"/>
        </w:trPr>
        <w:tc>
          <w:tcPr>
            <w:tcW w:w="8931" w:type="dxa"/>
          </w:tcPr>
          <w:p w14:paraId="1B22A629" w14:textId="77777777" w:rsidR="00074AE6" w:rsidRPr="00844ABA" w:rsidRDefault="00074AE6" w:rsidP="00A775DC">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074AE6" w:rsidRPr="00844ABA" w14:paraId="1474F6C7" w14:textId="77777777" w:rsidTr="00A775DC">
        <w:trPr>
          <w:trHeight w:val="90"/>
        </w:trPr>
        <w:tc>
          <w:tcPr>
            <w:tcW w:w="8931" w:type="dxa"/>
          </w:tcPr>
          <w:p w14:paraId="7DD94D3C" w14:textId="77777777" w:rsidR="00074AE6" w:rsidRPr="00844ABA" w:rsidRDefault="00074AE6" w:rsidP="00A775DC">
            <w:pPr>
              <w:spacing w:before="120" w:line="360" w:lineRule="auto"/>
              <w:jc w:val="both"/>
              <w:rPr>
                <w:rFonts w:ascii="David" w:hAnsi="David"/>
                <w:b/>
                <w:bCs/>
                <w:szCs w:val="24"/>
                <w:rtl/>
              </w:rPr>
            </w:pPr>
          </w:p>
        </w:tc>
      </w:tr>
      <w:tr w:rsidR="00074AE6" w:rsidRPr="00844ABA" w14:paraId="3E323E34" w14:textId="77777777" w:rsidTr="00A775DC">
        <w:trPr>
          <w:trHeight w:val="90"/>
        </w:trPr>
        <w:tc>
          <w:tcPr>
            <w:tcW w:w="8931" w:type="dxa"/>
          </w:tcPr>
          <w:p w14:paraId="662BED0F" w14:textId="77777777" w:rsidR="00074AE6" w:rsidRPr="00844ABA" w:rsidRDefault="00074AE6" w:rsidP="00A775DC">
            <w:pPr>
              <w:spacing w:before="120" w:line="360" w:lineRule="auto"/>
              <w:jc w:val="both"/>
              <w:rPr>
                <w:rFonts w:ascii="David" w:hAnsi="David"/>
                <w:b/>
                <w:bCs/>
                <w:szCs w:val="24"/>
                <w:rtl/>
              </w:rPr>
            </w:pPr>
          </w:p>
        </w:tc>
      </w:tr>
      <w:tr w:rsidR="00074AE6" w:rsidRPr="00844ABA" w14:paraId="2F506F98" w14:textId="77777777" w:rsidTr="00A775DC">
        <w:trPr>
          <w:trHeight w:val="90"/>
        </w:trPr>
        <w:tc>
          <w:tcPr>
            <w:tcW w:w="8931" w:type="dxa"/>
          </w:tcPr>
          <w:p w14:paraId="28891DFE" w14:textId="77777777" w:rsidR="00074AE6" w:rsidRPr="00844ABA" w:rsidRDefault="00074AE6" w:rsidP="00A775DC">
            <w:pPr>
              <w:spacing w:before="120" w:line="360" w:lineRule="auto"/>
              <w:jc w:val="both"/>
              <w:rPr>
                <w:rFonts w:ascii="David" w:hAnsi="David"/>
                <w:b/>
                <w:bCs/>
                <w:szCs w:val="24"/>
                <w:rtl/>
              </w:rPr>
            </w:pPr>
          </w:p>
        </w:tc>
      </w:tr>
      <w:tr w:rsidR="00074AE6" w:rsidRPr="00844ABA" w14:paraId="15B0E6C9" w14:textId="77777777" w:rsidTr="00A775DC">
        <w:trPr>
          <w:trHeight w:val="90"/>
        </w:trPr>
        <w:tc>
          <w:tcPr>
            <w:tcW w:w="8931" w:type="dxa"/>
          </w:tcPr>
          <w:p w14:paraId="3BD5D749" w14:textId="77777777" w:rsidR="00074AE6" w:rsidRPr="00844ABA" w:rsidRDefault="00074AE6" w:rsidP="00A775DC">
            <w:pPr>
              <w:spacing w:before="120" w:line="360" w:lineRule="auto"/>
              <w:jc w:val="both"/>
              <w:rPr>
                <w:rFonts w:ascii="David" w:hAnsi="David"/>
                <w:b/>
                <w:bCs/>
                <w:szCs w:val="24"/>
                <w:rtl/>
              </w:rPr>
            </w:pPr>
          </w:p>
        </w:tc>
      </w:tr>
      <w:tr w:rsidR="00074AE6" w:rsidRPr="00844ABA" w14:paraId="11EB6A09" w14:textId="77777777" w:rsidTr="00A775DC">
        <w:trPr>
          <w:trHeight w:val="90"/>
        </w:trPr>
        <w:tc>
          <w:tcPr>
            <w:tcW w:w="8931" w:type="dxa"/>
          </w:tcPr>
          <w:p w14:paraId="3E9269A3" w14:textId="77777777" w:rsidR="00074AE6" w:rsidRPr="00844ABA" w:rsidRDefault="00074AE6" w:rsidP="00A775DC">
            <w:pPr>
              <w:spacing w:before="120" w:line="360" w:lineRule="auto"/>
              <w:jc w:val="both"/>
              <w:rPr>
                <w:rFonts w:ascii="David" w:hAnsi="David"/>
                <w:b/>
                <w:bCs/>
                <w:szCs w:val="24"/>
                <w:rtl/>
              </w:rPr>
            </w:pPr>
          </w:p>
        </w:tc>
      </w:tr>
      <w:tr w:rsidR="00074AE6" w:rsidRPr="00844ABA" w14:paraId="79778ED1" w14:textId="77777777" w:rsidTr="00A775DC">
        <w:trPr>
          <w:trHeight w:val="90"/>
        </w:trPr>
        <w:tc>
          <w:tcPr>
            <w:tcW w:w="8931" w:type="dxa"/>
          </w:tcPr>
          <w:p w14:paraId="0F4F8A41" w14:textId="77777777" w:rsidR="00074AE6" w:rsidRPr="00844ABA" w:rsidRDefault="00074AE6" w:rsidP="00A775DC">
            <w:pPr>
              <w:spacing w:before="120" w:line="360" w:lineRule="auto"/>
              <w:jc w:val="both"/>
              <w:rPr>
                <w:rFonts w:ascii="David" w:hAnsi="David"/>
                <w:b/>
                <w:bCs/>
                <w:szCs w:val="24"/>
                <w:rtl/>
              </w:rPr>
            </w:pPr>
          </w:p>
        </w:tc>
      </w:tr>
      <w:tr w:rsidR="00074AE6" w:rsidRPr="00844ABA" w14:paraId="1FCA713E" w14:textId="77777777" w:rsidTr="00A775DC">
        <w:trPr>
          <w:trHeight w:val="90"/>
        </w:trPr>
        <w:tc>
          <w:tcPr>
            <w:tcW w:w="8931" w:type="dxa"/>
          </w:tcPr>
          <w:p w14:paraId="7AAED265" w14:textId="77777777" w:rsidR="00074AE6" w:rsidRPr="00844ABA" w:rsidRDefault="00074AE6" w:rsidP="00A775DC">
            <w:pPr>
              <w:spacing w:before="120" w:line="360" w:lineRule="auto"/>
              <w:jc w:val="both"/>
              <w:rPr>
                <w:rFonts w:ascii="David" w:hAnsi="David"/>
                <w:b/>
                <w:bCs/>
                <w:szCs w:val="24"/>
                <w:rtl/>
              </w:rPr>
            </w:pPr>
          </w:p>
        </w:tc>
      </w:tr>
      <w:tr w:rsidR="00074AE6" w:rsidRPr="00844ABA" w14:paraId="71FAFB33" w14:textId="77777777" w:rsidTr="00A775DC">
        <w:trPr>
          <w:trHeight w:val="90"/>
        </w:trPr>
        <w:tc>
          <w:tcPr>
            <w:tcW w:w="8931" w:type="dxa"/>
          </w:tcPr>
          <w:p w14:paraId="34671770" w14:textId="77777777" w:rsidR="00074AE6" w:rsidRPr="00844ABA" w:rsidRDefault="00074AE6" w:rsidP="00A775DC">
            <w:pPr>
              <w:spacing w:before="120" w:line="360" w:lineRule="auto"/>
              <w:jc w:val="both"/>
              <w:rPr>
                <w:rFonts w:ascii="David" w:hAnsi="David"/>
                <w:b/>
                <w:bCs/>
                <w:szCs w:val="24"/>
                <w:rtl/>
              </w:rPr>
            </w:pPr>
          </w:p>
        </w:tc>
      </w:tr>
      <w:tr w:rsidR="00074AE6" w:rsidRPr="00844ABA" w14:paraId="11447456" w14:textId="77777777" w:rsidTr="00A775DC">
        <w:trPr>
          <w:trHeight w:val="90"/>
        </w:trPr>
        <w:tc>
          <w:tcPr>
            <w:tcW w:w="8931" w:type="dxa"/>
          </w:tcPr>
          <w:p w14:paraId="4483D9B9" w14:textId="77777777" w:rsidR="00074AE6" w:rsidRPr="00844ABA" w:rsidRDefault="00074AE6" w:rsidP="00A775DC">
            <w:pPr>
              <w:spacing w:before="120" w:line="360" w:lineRule="auto"/>
              <w:jc w:val="both"/>
              <w:rPr>
                <w:rFonts w:ascii="David" w:hAnsi="David"/>
                <w:b/>
                <w:bCs/>
                <w:szCs w:val="24"/>
                <w:rtl/>
              </w:rPr>
            </w:pPr>
          </w:p>
        </w:tc>
      </w:tr>
      <w:tr w:rsidR="00074AE6" w:rsidRPr="00844ABA" w14:paraId="676AF05D" w14:textId="77777777" w:rsidTr="00A775DC">
        <w:trPr>
          <w:trHeight w:val="90"/>
        </w:trPr>
        <w:tc>
          <w:tcPr>
            <w:tcW w:w="8931" w:type="dxa"/>
          </w:tcPr>
          <w:p w14:paraId="0A2FD0D3" w14:textId="77777777" w:rsidR="00074AE6" w:rsidRPr="00844ABA" w:rsidRDefault="00074AE6" w:rsidP="00A775DC">
            <w:pPr>
              <w:spacing w:before="120" w:line="360" w:lineRule="auto"/>
              <w:jc w:val="both"/>
              <w:rPr>
                <w:rFonts w:ascii="David" w:hAnsi="David"/>
                <w:b/>
                <w:bCs/>
                <w:szCs w:val="24"/>
                <w:rtl/>
              </w:rPr>
            </w:pPr>
          </w:p>
        </w:tc>
      </w:tr>
      <w:tr w:rsidR="00074AE6" w:rsidRPr="00844ABA" w14:paraId="25940D03" w14:textId="77777777" w:rsidTr="00A775DC">
        <w:trPr>
          <w:trHeight w:val="90"/>
        </w:trPr>
        <w:tc>
          <w:tcPr>
            <w:tcW w:w="8931" w:type="dxa"/>
          </w:tcPr>
          <w:p w14:paraId="0C940517" w14:textId="77777777" w:rsidR="00074AE6" w:rsidRPr="00844ABA" w:rsidRDefault="00074AE6" w:rsidP="00A775DC">
            <w:pPr>
              <w:spacing w:before="120" w:line="360" w:lineRule="auto"/>
              <w:jc w:val="both"/>
              <w:rPr>
                <w:rFonts w:ascii="David" w:hAnsi="David"/>
                <w:b/>
                <w:bCs/>
                <w:szCs w:val="24"/>
                <w:rtl/>
              </w:rPr>
            </w:pPr>
          </w:p>
        </w:tc>
      </w:tr>
      <w:tr w:rsidR="00074AE6" w:rsidRPr="00844ABA" w14:paraId="67920ABF" w14:textId="77777777" w:rsidTr="00A775DC">
        <w:trPr>
          <w:trHeight w:val="90"/>
        </w:trPr>
        <w:tc>
          <w:tcPr>
            <w:tcW w:w="8931" w:type="dxa"/>
          </w:tcPr>
          <w:p w14:paraId="3BC3F4C5" w14:textId="77777777" w:rsidR="00074AE6" w:rsidRPr="00844ABA" w:rsidRDefault="00074AE6" w:rsidP="00A775DC">
            <w:pPr>
              <w:spacing w:before="120" w:line="360" w:lineRule="auto"/>
              <w:jc w:val="both"/>
              <w:rPr>
                <w:rFonts w:ascii="David" w:hAnsi="David"/>
                <w:b/>
                <w:bCs/>
                <w:szCs w:val="24"/>
                <w:rtl/>
              </w:rPr>
            </w:pPr>
          </w:p>
        </w:tc>
      </w:tr>
      <w:tr w:rsidR="00074AE6" w:rsidRPr="00844ABA" w14:paraId="3D898AD1" w14:textId="77777777" w:rsidTr="00A775DC">
        <w:trPr>
          <w:trHeight w:val="90"/>
        </w:trPr>
        <w:tc>
          <w:tcPr>
            <w:tcW w:w="8931" w:type="dxa"/>
          </w:tcPr>
          <w:p w14:paraId="68B331C7" w14:textId="77777777" w:rsidR="00074AE6" w:rsidRPr="00844ABA" w:rsidRDefault="00074AE6" w:rsidP="00A775DC">
            <w:pPr>
              <w:spacing w:before="120" w:line="360" w:lineRule="auto"/>
              <w:jc w:val="both"/>
              <w:rPr>
                <w:rFonts w:ascii="David" w:hAnsi="David"/>
                <w:b/>
                <w:bCs/>
                <w:szCs w:val="24"/>
                <w:rtl/>
              </w:rPr>
            </w:pPr>
          </w:p>
        </w:tc>
      </w:tr>
      <w:tr w:rsidR="00074AE6" w:rsidRPr="00844ABA" w14:paraId="587A60C4" w14:textId="77777777" w:rsidTr="00A775DC">
        <w:trPr>
          <w:trHeight w:val="90"/>
        </w:trPr>
        <w:tc>
          <w:tcPr>
            <w:tcW w:w="8931" w:type="dxa"/>
          </w:tcPr>
          <w:p w14:paraId="609F4080" w14:textId="77777777" w:rsidR="00074AE6" w:rsidRPr="00844ABA" w:rsidRDefault="00074AE6" w:rsidP="00A775DC">
            <w:pPr>
              <w:spacing w:before="120" w:line="360" w:lineRule="auto"/>
              <w:jc w:val="both"/>
              <w:rPr>
                <w:rFonts w:ascii="David" w:hAnsi="David"/>
                <w:b/>
                <w:bCs/>
                <w:szCs w:val="24"/>
                <w:rtl/>
              </w:rPr>
            </w:pPr>
          </w:p>
        </w:tc>
      </w:tr>
      <w:tr w:rsidR="00074AE6" w:rsidRPr="00844ABA" w14:paraId="2ED36C8A" w14:textId="77777777" w:rsidTr="00A775DC">
        <w:trPr>
          <w:trHeight w:val="90"/>
        </w:trPr>
        <w:tc>
          <w:tcPr>
            <w:tcW w:w="8931" w:type="dxa"/>
          </w:tcPr>
          <w:p w14:paraId="69DF191D" w14:textId="77777777" w:rsidR="00074AE6" w:rsidRPr="00844ABA" w:rsidRDefault="00074AE6" w:rsidP="00A775DC">
            <w:pPr>
              <w:spacing w:before="120" w:line="360" w:lineRule="auto"/>
              <w:jc w:val="both"/>
              <w:rPr>
                <w:rFonts w:ascii="David" w:hAnsi="David"/>
                <w:b/>
                <w:bCs/>
                <w:szCs w:val="24"/>
                <w:rtl/>
              </w:rPr>
            </w:pPr>
          </w:p>
        </w:tc>
      </w:tr>
      <w:tr w:rsidR="00074AE6" w:rsidRPr="00844ABA" w14:paraId="5E76A104" w14:textId="77777777" w:rsidTr="00A775DC">
        <w:trPr>
          <w:trHeight w:val="90"/>
        </w:trPr>
        <w:tc>
          <w:tcPr>
            <w:tcW w:w="8931" w:type="dxa"/>
          </w:tcPr>
          <w:p w14:paraId="7FF7BF66" w14:textId="77777777" w:rsidR="00074AE6" w:rsidRPr="00844ABA" w:rsidRDefault="00074AE6" w:rsidP="00A775DC">
            <w:pPr>
              <w:spacing w:before="120" w:line="360" w:lineRule="auto"/>
              <w:jc w:val="both"/>
              <w:rPr>
                <w:rFonts w:ascii="David" w:hAnsi="David"/>
                <w:b/>
                <w:bCs/>
                <w:szCs w:val="24"/>
                <w:rtl/>
              </w:rPr>
            </w:pPr>
          </w:p>
        </w:tc>
      </w:tr>
      <w:tr w:rsidR="00074AE6" w:rsidRPr="00844ABA" w14:paraId="502D5AF7" w14:textId="77777777" w:rsidTr="00A775DC">
        <w:trPr>
          <w:trHeight w:val="90"/>
        </w:trPr>
        <w:tc>
          <w:tcPr>
            <w:tcW w:w="8931" w:type="dxa"/>
          </w:tcPr>
          <w:p w14:paraId="080C0520" w14:textId="77777777" w:rsidR="00074AE6" w:rsidRPr="00844ABA" w:rsidRDefault="00074AE6" w:rsidP="00A775DC">
            <w:pPr>
              <w:spacing w:before="120" w:line="360" w:lineRule="auto"/>
              <w:jc w:val="both"/>
              <w:rPr>
                <w:rFonts w:ascii="David" w:hAnsi="David"/>
                <w:b/>
                <w:bCs/>
                <w:szCs w:val="24"/>
                <w:rtl/>
              </w:rPr>
            </w:pPr>
          </w:p>
        </w:tc>
      </w:tr>
      <w:tr w:rsidR="00074AE6" w:rsidRPr="00844ABA" w14:paraId="78D39D6E" w14:textId="77777777" w:rsidTr="00A775DC">
        <w:trPr>
          <w:trHeight w:val="90"/>
        </w:trPr>
        <w:tc>
          <w:tcPr>
            <w:tcW w:w="8931" w:type="dxa"/>
          </w:tcPr>
          <w:p w14:paraId="7707945D" w14:textId="77777777" w:rsidR="00074AE6" w:rsidRPr="00844ABA" w:rsidRDefault="00074AE6" w:rsidP="00A775DC">
            <w:pPr>
              <w:spacing w:before="120" w:line="360" w:lineRule="auto"/>
              <w:jc w:val="both"/>
              <w:rPr>
                <w:rFonts w:ascii="David" w:hAnsi="David"/>
                <w:b/>
                <w:bCs/>
                <w:szCs w:val="24"/>
                <w:rtl/>
              </w:rPr>
            </w:pPr>
          </w:p>
        </w:tc>
      </w:tr>
      <w:tr w:rsidR="00074AE6" w:rsidRPr="00844ABA" w14:paraId="11ECE640" w14:textId="77777777" w:rsidTr="00A775DC">
        <w:trPr>
          <w:trHeight w:val="90"/>
        </w:trPr>
        <w:tc>
          <w:tcPr>
            <w:tcW w:w="8931" w:type="dxa"/>
          </w:tcPr>
          <w:p w14:paraId="694B89A8" w14:textId="77777777" w:rsidR="00074AE6" w:rsidRPr="00844ABA" w:rsidRDefault="00074AE6" w:rsidP="00A775DC">
            <w:pPr>
              <w:spacing w:before="120" w:line="360" w:lineRule="auto"/>
              <w:jc w:val="both"/>
              <w:rPr>
                <w:rFonts w:ascii="David" w:hAnsi="David"/>
                <w:b/>
                <w:bCs/>
                <w:szCs w:val="24"/>
                <w:rtl/>
              </w:rPr>
            </w:pPr>
          </w:p>
        </w:tc>
      </w:tr>
      <w:tr w:rsidR="00074AE6" w:rsidRPr="00844ABA" w14:paraId="5276DB7A" w14:textId="77777777" w:rsidTr="00A775DC">
        <w:trPr>
          <w:trHeight w:val="90"/>
        </w:trPr>
        <w:tc>
          <w:tcPr>
            <w:tcW w:w="8931" w:type="dxa"/>
          </w:tcPr>
          <w:p w14:paraId="4849CE29" w14:textId="77777777" w:rsidR="00074AE6" w:rsidRPr="00844ABA" w:rsidRDefault="00074AE6" w:rsidP="00A775DC">
            <w:pPr>
              <w:spacing w:before="120" w:line="360" w:lineRule="auto"/>
              <w:jc w:val="both"/>
              <w:rPr>
                <w:rFonts w:ascii="David" w:hAnsi="David"/>
                <w:b/>
                <w:bCs/>
                <w:szCs w:val="24"/>
                <w:rtl/>
              </w:rPr>
            </w:pPr>
          </w:p>
        </w:tc>
      </w:tr>
    </w:tbl>
    <w:p w14:paraId="34CEB655" w14:textId="77777777" w:rsidR="00074AE6" w:rsidRPr="00844ABA" w:rsidRDefault="00074AE6" w:rsidP="00074AE6">
      <w:pPr>
        <w:spacing w:line="360" w:lineRule="auto"/>
        <w:ind w:hanging="285"/>
        <w:jc w:val="both"/>
        <w:rPr>
          <w:rFonts w:ascii="David" w:hAnsi="David"/>
          <w:b/>
          <w:bCs/>
          <w:szCs w:val="24"/>
          <w:rtl/>
        </w:rPr>
      </w:pPr>
    </w:p>
    <w:p w14:paraId="79359AA4" w14:textId="77777777" w:rsidR="00074AE6" w:rsidRPr="00844ABA" w:rsidRDefault="00074AE6" w:rsidP="00074AE6">
      <w:pPr>
        <w:bidi w:val="0"/>
        <w:rPr>
          <w:rFonts w:ascii="David" w:hAnsi="David"/>
          <w:b/>
          <w:bCs/>
          <w:szCs w:val="24"/>
          <w:rtl/>
        </w:rPr>
      </w:pPr>
      <w:r w:rsidRPr="00844ABA">
        <w:rPr>
          <w:rFonts w:ascii="David" w:hAnsi="David"/>
          <w:b/>
          <w:bCs/>
          <w:szCs w:val="24"/>
          <w:rtl/>
        </w:rPr>
        <w:br w:type="page"/>
      </w:r>
    </w:p>
    <w:p w14:paraId="187A7586" w14:textId="77777777"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14:paraId="2D711050" w14:textId="77777777" w:rsidTr="00A775DC">
        <w:trPr>
          <w:trHeight w:val="1069"/>
        </w:trPr>
        <w:tc>
          <w:tcPr>
            <w:tcW w:w="8931" w:type="dxa"/>
          </w:tcPr>
          <w:p w14:paraId="2CFB578B" w14:textId="77777777" w:rsidR="00074AE6" w:rsidRPr="00844ABA" w:rsidRDefault="00074AE6" w:rsidP="00A775DC">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415A3C5F" w14:textId="77777777" w:rsidR="00074AE6" w:rsidRPr="00844ABA" w:rsidRDefault="00074AE6" w:rsidP="00A775DC">
            <w:pPr>
              <w:spacing w:before="120" w:line="360" w:lineRule="auto"/>
              <w:jc w:val="both"/>
              <w:rPr>
                <w:rFonts w:ascii="David" w:hAnsi="David"/>
                <w:szCs w:val="24"/>
                <w:rtl/>
              </w:rPr>
            </w:pPr>
          </w:p>
          <w:p w14:paraId="3DCAF04A" w14:textId="77777777" w:rsidR="00074AE6" w:rsidRPr="00844ABA" w:rsidRDefault="00074AE6" w:rsidP="00A775DC">
            <w:pPr>
              <w:spacing w:before="120" w:line="360" w:lineRule="auto"/>
              <w:jc w:val="both"/>
              <w:rPr>
                <w:rFonts w:ascii="David" w:hAnsi="David"/>
                <w:szCs w:val="24"/>
                <w:rtl/>
              </w:rPr>
            </w:pPr>
          </w:p>
        </w:tc>
      </w:tr>
    </w:tbl>
    <w:p w14:paraId="658BA733" w14:textId="77777777" w:rsidR="00074AE6" w:rsidRPr="00844ABA" w:rsidRDefault="00074AE6" w:rsidP="00074AE6">
      <w:pPr>
        <w:spacing w:line="360" w:lineRule="auto"/>
        <w:jc w:val="both"/>
        <w:rPr>
          <w:rFonts w:ascii="David" w:hAnsi="David"/>
          <w:szCs w:val="24"/>
          <w:rtl/>
        </w:rPr>
      </w:pPr>
    </w:p>
    <w:p w14:paraId="399A3D13" w14:textId="77777777" w:rsidR="00074AE6" w:rsidRPr="00844ABA" w:rsidRDefault="00074AE6" w:rsidP="00074AE6">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תוכנית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14:paraId="06042D60" w14:textId="77777777" w:rsidTr="00A775DC">
        <w:tc>
          <w:tcPr>
            <w:tcW w:w="8931" w:type="dxa"/>
          </w:tcPr>
          <w:p w14:paraId="6D25CACE" w14:textId="77777777" w:rsidR="00074AE6" w:rsidRPr="00844ABA" w:rsidRDefault="00074AE6" w:rsidP="00A775DC">
            <w:pPr>
              <w:spacing w:line="360" w:lineRule="auto"/>
              <w:jc w:val="both"/>
              <w:rPr>
                <w:rFonts w:ascii="David" w:hAnsi="David"/>
                <w:szCs w:val="24"/>
                <w:rtl/>
              </w:rPr>
            </w:pPr>
          </w:p>
          <w:p w14:paraId="5DE236EC" w14:textId="77777777" w:rsidR="00074AE6" w:rsidRPr="00844ABA" w:rsidRDefault="00074AE6" w:rsidP="00A775DC">
            <w:pPr>
              <w:spacing w:line="360" w:lineRule="auto"/>
              <w:jc w:val="both"/>
              <w:rPr>
                <w:rFonts w:ascii="David" w:hAnsi="David"/>
                <w:szCs w:val="24"/>
                <w:rtl/>
              </w:rPr>
            </w:pPr>
            <w:r w:rsidRPr="00844ABA">
              <w:rPr>
                <w:rFonts w:ascii="David" w:hAnsi="David"/>
                <w:szCs w:val="24"/>
                <w:rtl/>
              </w:rPr>
              <w:t xml:space="preserve">התוכנית </w:t>
            </w:r>
            <w:r>
              <w:rPr>
                <w:rFonts w:ascii="David" w:hAnsi="David" w:hint="cs"/>
                <w:szCs w:val="24"/>
                <w:rtl/>
              </w:rPr>
              <w:t>תוגש במסמך נפרד.</w:t>
            </w:r>
          </w:p>
          <w:p w14:paraId="4A61DFC3" w14:textId="77777777" w:rsidR="00074AE6" w:rsidRPr="00844ABA" w:rsidRDefault="00074AE6" w:rsidP="00A775DC">
            <w:pPr>
              <w:spacing w:line="360" w:lineRule="auto"/>
              <w:jc w:val="both"/>
              <w:rPr>
                <w:rFonts w:ascii="David" w:hAnsi="David"/>
                <w:b/>
                <w:bCs/>
                <w:szCs w:val="24"/>
                <w:rtl/>
              </w:rPr>
            </w:pPr>
          </w:p>
          <w:p w14:paraId="27D2287D" w14:textId="77777777" w:rsidR="00074AE6" w:rsidRPr="00844ABA" w:rsidRDefault="00074AE6" w:rsidP="00A775DC">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r>
              <w:rPr>
                <w:rFonts w:ascii="David" w:hAnsi="David" w:hint="cs"/>
                <w:b/>
                <w:bCs/>
                <w:szCs w:val="24"/>
                <w:rtl/>
              </w:rPr>
              <w:t>.</w:t>
            </w:r>
          </w:p>
          <w:p w14:paraId="4468056C" w14:textId="77777777" w:rsidR="00074AE6" w:rsidRPr="00844ABA" w:rsidRDefault="00074AE6" w:rsidP="00A775DC">
            <w:pPr>
              <w:spacing w:line="360" w:lineRule="auto"/>
              <w:jc w:val="both"/>
              <w:rPr>
                <w:rFonts w:ascii="David" w:hAnsi="David"/>
                <w:szCs w:val="24"/>
                <w:rtl/>
              </w:rPr>
            </w:pPr>
          </w:p>
          <w:p w14:paraId="65A4DB0C" w14:textId="77777777" w:rsidR="00074AE6" w:rsidRPr="00844ABA" w:rsidRDefault="00074AE6" w:rsidP="00A775DC">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r w:rsidRPr="00844ABA">
              <w:rPr>
                <w:rFonts w:ascii="David" w:hAnsi="David"/>
                <w:szCs w:val="24"/>
                <w:rtl/>
              </w:rPr>
              <w:t>תוכנית העבודה להמשך - על יסוד ההתקדמות שהושגה במחקר עד כה</w:t>
            </w:r>
            <w:r>
              <w:rPr>
                <w:rFonts w:ascii="David" w:hAnsi="David" w:hint="cs"/>
                <w:szCs w:val="24"/>
                <w:rtl/>
              </w:rPr>
              <w:t>. יש</w:t>
            </w:r>
            <w:r w:rsidRPr="00844ABA">
              <w:rPr>
                <w:rFonts w:ascii="David" w:hAnsi="David"/>
                <w:szCs w:val="24"/>
                <w:rtl/>
              </w:rPr>
              <w:t xml:space="preserve"> </w:t>
            </w:r>
            <w:r>
              <w:rPr>
                <w:rFonts w:ascii="David" w:hAnsi="David" w:hint="cs"/>
                <w:szCs w:val="24"/>
                <w:rtl/>
              </w:rPr>
              <w:t>ל</w:t>
            </w:r>
            <w:r w:rsidRPr="00844ABA">
              <w:rPr>
                <w:rFonts w:ascii="David" w:hAnsi="David"/>
                <w:szCs w:val="24"/>
                <w:rtl/>
              </w:rPr>
              <w:t>תאר ו</w:t>
            </w:r>
            <w:r>
              <w:rPr>
                <w:rFonts w:ascii="David" w:hAnsi="David" w:hint="cs"/>
                <w:szCs w:val="24"/>
                <w:rtl/>
              </w:rPr>
              <w:t>ל</w:t>
            </w:r>
            <w:r w:rsidRPr="00844ABA">
              <w:rPr>
                <w:rFonts w:ascii="David" w:hAnsi="David"/>
                <w:szCs w:val="24"/>
                <w:rtl/>
              </w:rPr>
              <w:t>הסב</w:t>
            </w:r>
            <w:r>
              <w:rPr>
                <w:rFonts w:ascii="David" w:hAnsi="David" w:hint="cs"/>
                <w:szCs w:val="24"/>
                <w:rtl/>
              </w:rPr>
              <w:t>י</w:t>
            </w:r>
            <w:r w:rsidRPr="00844ABA">
              <w:rPr>
                <w:rFonts w:ascii="David" w:hAnsi="David"/>
                <w:szCs w:val="24"/>
                <w:rtl/>
              </w:rPr>
              <w:t>ר בפרוטרוט את השלבים השונים של העבודה המתוכננת לשנה הקרובה תוך התייחסות למטרות המחקר כפי שהוצגו בתוכנית המקורית.</w:t>
            </w:r>
          </w:p>
          <w:p w14:paraId="00743AE6" w14:textId="77777777" w:rsidR="00074AE6" w:rsidRPr="00844ABA" w:rsidRDefault="00074AE6" w:rsidP="00A775DC">
            <w:pPr>
              <w:spacing w:line="360" w:lineRule="auto"/>
              <w:jc w:val="both"/>
              <w:rPr>
                <w:rFonts w:ascii="David" w:hAnsi="David"/>
                <w:szCs w:val="24"/>
                <w:rtl/>
              </w:rPr>
            </w:pPr>
          </w:p>
        </w:tc>
      </w:tr>
    </w:tbl>
    <w:p w14:paraId="694D689B" w14:textId="77777777" w:rsidR="00074AE6" w:rsidRPr="00844ABA" w:rsidRDefault="00074AE6" w:rsidP="00074AE6">
      <w:pPr>
        <w:bidi w:val="0"/>
        <w:spacing w:line="360" w:lineRule="auto"/>
        <w:rPr>
          <w:rFonts w:ascii="David" w:hAnsi="David"/>
          <w:b/>
          <w:bCs/>
          <w:szCs w:val="24"/>
          <w:rtl/>
        </w:rPr>
      </w:pPr>
    </w:p>
    <w:p w14:paraId="59B2F881" w14:textId="77777777"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ה' - המלצות המנחים</w:t>
      </w:r>
      <w:r w:rsidRPr="00844ABA">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14:paraId="525D83AB" w14:textId="77777777" w:rsidTr="00A775DC">
        <w:tc>
          <w:tcPr>
            <w:tcW w:w="8931" w:type="dxa"/>
          </w:tcPr>
          <w:p w14:paraId="41F4408F" w14:textId="77777777" w:rsidR="00074AE6" w:rsidRPr="00844ABA" w:rsidRDefault="00074AE6" w:rsidP="00A775DC">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6891092A" w14:textId="77777777" w:rsidR="00074AE6" w:rsidRPr="00844ABA" w:rsidRDefault="00074AE6" w:rsidP="00074AE6">
      <w:pPr>
        <w:spacing w:line="360" w:lineRule="auto"/>
        <w:jc w:val="both"/>
        <w:rPr>
          <w:rFonts w:ascii="David" w:hAnsi="David"/>
          <w:szCs w:val="24"/>
          <w:rtl/>
        </w:rPr>
      </w:pPr>
    </w:p>
    <w:p w14:paraId="1F198C7E" w14:textId="77777777"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14:paraId="54FEA328" w14:textId="77777777" w:rsidTr="00A775DC">
        <w:tc>
          <w:tcPr>
            <w:tcW w:w="8931" w:type="dxa"/>
          </w:tcPr>
          <w:p w14:paraId="322F7765" w14:textId="77777777" w:rsidR="00074AE6" w:rsidRPr="00844ABA" w:rsidRDefault="00074AE6" w:rsidP="00A775DC">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62042B51" w14:textId="77777777" w:rsidR="00074AE6" w:rsidRPr="00844ABA" w:rsidRDefault="00074AE6" w:rsidP="00A775DC">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Pr>
                <w:rFonts w:ascii="David" w:hAnsi="David"/>
                <w:szCs w:val="24"/>
                <w:rtl/>
              </w:rPr>
              <w:t xml:space="preserve"> </w:t>
            </w:r>
            <w:r w:rsidRPr="00844ABA">
              <w:rPr>
                <w:rFonts w:ascii="David" w:hAnsi="David"/>
                <w:szCs w:val="24"/>
                <w:rtl/>
              </w:rPr>
              <w:t>עד יום________________.</w:t>
            </w:r>
            <w:r>
              <w:rPr>
                <w:rFonts w:ascii="David" w:hAnsi="David"/>
                <w:szCs w:val="24"/>
                <w:rtl/>
              </w:rPr>
              <w:t xml:space="preserve"> </w:t>
            </w:r>
          </w:p>
        </w:tc>
      </w:tr>
    </w:tbl>
    <w:p w14:paraId="47C6227A" w14:textId="77777777" w:rsidR="00074AE6" w:rsidRPr="00844ABA" w:rsidRDefault="00074AE6" w:rsidP="00074AE6">
      <w:pPr>
        <w:spacing w:line="360" w:lineRule="auto"/>
        <w:jc w:val="both"/>
        <w:rPr>
          <w:rFonts w:ascii="David" w:hAnsi="David"/>
          <w:szCs w:val="24"/>
          <w:rtl/>
        </w:rPr>
      </w:pPr>
    </w:p>
    <w:p w14:paraId="17258035" w14:textId="77777777" w:rsidR="00074AE6" w:rsidRPr="00844ABA" w:rsidRDefault="00074AE6" w:rsidP="00074AE6">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074AE6" w:rsidRPr="00844ABA" w14:paraId="72709918" w14:textId="77777777" w:rsidTr="00A775DC">
        <w:tc>
          <w:tcPr>
            <w:tcW w:w="8948" w:type="dxa"/>
          </w:tcPr>
          <w:p w14:paraId="14B43B96" w14:textId="77777777" w:rsidR="00074AE6" w:rsidRPr="00844ABA" w:rsidRDefault="00074AE6" w:rsidP="00A775DC">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615EA429" w14:textId="77777777" w:rsidR="00074AE6" w:rsidRPr="00844ABA" w:rsidRDefault="00074AE6" w:rsidP="00A775DC">
            <w:pPr>
              <w:spacing w:before="240" w:after="120" w:line="360" w:lineRule="auto"/>
              <w:jc w:val="both"/>
              <w:rPr>
                <w:rFonts w:ascii="David" w:hAnsi="David"/>
                <w:szCs w:val="24"/>
                <w:rtl/>
                <w:lang w:eastAsia="he-IL"/>
              </w:rPr>
            </w:pPr>
          </w:p>
          <w:p w14:paraId="06CC9B5B" w14:textId="77777777" w:rsidR="00074AE6" w:rsidRPr="00844ABA" w:rsidRDefault="00074AE6" w:rsidP="00A775DC">
            <w:pPr>
              <w:spacing w:before="240" w:after="120" w:line="360" w:lineRule="auto"/>
              <w:jc w:val="both"/>
              <w:rPr>
                <w:rFonts w:ascii="David" w:hAnsi="David"/>
                <w:szCs w:val="24"/>
                <w:rtl/>
                <w:lang w:eastAsia="he-IL"/>
              </w:rPr>
            </w:pPr>
          </w:p>
        </w:tc>
      </w:tr>
    </w:tbl>
    <w:p w14:paraId="1BC5864D" w14:textId="6A92E067" w:rsidR="00074AE6" w:rsidRDefault="00074AE6">
      <w:pPr>
        <w:bidi w:val="0"/>
        <w:rPr>
          <w:rFonts w:ascii="David" w:hAnsi="David"/>
          <w:szCs w:val="24"/>
        </w:rPr>
      </w:pPr>
    </w:p>
    <w:p w14:paraId="58722484" w14:textId="3597CDF8" w:rsidR="00DE1824" w:rsidRPr="00844ABA" w:rsidRDefault="00DE1824" w:rsidP="00074AE6">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14:paraId="41B2A4C9" w14:textId="77777777" w:rsidTr="00875155">
        <w:trPr>
          <w:trHeight w:hRule="exact" w:val="284"/>
        </w:trPr>
        <w:tc>
          <w:tcPr>
            <w:tcW w:w="8958" w:type="dxa"/>
            <w:tcBorders>
              <w:top w:val="nil"/>
              <w:bottom w:val="nil"/>
            </w:tcBorders>
            <w:shd w:val="clear" w:color="auto" w:fill="D9D9D9" w:themeFill="background1" w:themeFillShade="D9"/>
            <w:vAlign w:val="center"/>
          </w:tcPr>
          <w:p w14:paraId="704C7F0A" w14:textId="6B6345A3" w:rsidR="00DE1824" w:rsidRPr="00844ABA" w:rsidRDefault="00DE1824" w:rsidP="00074AE6">
            <w:pPr>
              <w:rPr>
                <w:rFonts w:ascii="David" w:hAnsi="David"/>
                <w:b/>
                <w:bCs/>
                <w:noProof/>
                <w:sz w:val="28"/>
                <w:szCs w:val="28"/>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00074AE6">
              <w:rPr>
                <w:rFonts w:ascii="David" w:hAnsi="David" w:hint="cs"/>
                <w:b/>
                <w:bCs/>
                <w:noProof/>
                <w:sz w:val="28"/>
                <w:szCs w:val="28"/>
                <w:rtl/>
              </w:rPr>
              <w:t>ג2</w:t>
            </w:r>
            <w:r w:rsidRPr="00844ABA">
              <w:rPr>
                <w:rFonts w:ascii="David" w:hAnsi="David"/>
                <w:b/>
                <w:bCs/>
                <w:noProof/>
                <w:sz w:val="28"/>
                <w:szCs w:val="28"/>
                <w:rtl/>
              </w:rPr>
              <w:t>'</w:t>
            </w:r>
          </w:p>
        </w:tc>
      </w:tr>
      <w:tr w:rsidR="00DE1824" w:rsidRPr="00844ABA" w14:paraId="2C2205ED" w14:textId="77777777" w:rsidTr="00875155">
        <w:trPr>
          <w:trHeight w:hRule="exact" w:val="278"/>
        </w:trPr>
        <w:tc>
          <w:tcPr>
            <w:tcW w:w="8958" w:type="dxa"/>
            <w:tcBorders>
              <w:top w:val="nil"/>
              <w:bottom w:val="nil"/>
            </w:tcBorders>
            <w:shd w:val="clear" w:color="auto" w:fill="1B3461"/>
            <w:vAlign w:val="center"/>
          </w:tcPr>
          <w:p w14:paraId="7D687A20" w14:textId="77777777"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40" w:type="dxa"/>
        <w:tblLook w:val="04A0" w:firstRow="1" w:lastRow="0" w:firstColumn="1" w:lastColumn="0" w:noHBand="0" w:noVBand="1"/>
      </w:tblPr>
      <w:tblGrid>
        <w:gridCol w:w="409"/>
        <w:gridCol w:w="1166"/>
        <w:gridCol w:w="960"/>
        <w:gridCol w:w="4103"/>
        <w:gridCol w:w="1985"/>
      </w:tblGrid>
      <w:tr w:rsidR="00DE1824" w:rsidRPr="00844ABA" w14:paraId="43ACC0AD" w14:textId="77777777" w:rsidTr="00F21111">
        <w:tc>
          <w:tcPr>
            <w:tcW w:w="409" w:type="dxa"/>
            <w:tcBorders>
              <w:top w:val="single" w:sz="12" w:space="0" w:color="auto"/>
              <w:left w:val="single" w:sz="12" w:space="0" w:color="auto"/>
              <w:bottom w:val="single" w:sz="12" w:space="0" w:color="auto"/>
            </w:tcBorders>
          </w:tcPr>
          <w:p w14:paraId="304A28F2" w14:textId="77777777" w:rsidR="00DE1824" w:rsidRPr="00844ABA" w:rsidRDefault="00DE1824" w:rsidP="00875155">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28118935"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שנה להסכם</w:t>
            </w:r>
          </w:p>
        </w:tc>
        <w:tc>
          <w:tcPr>
            <w:tcW w:w="657" w:type="dxa"/>
            <w:tcBorders>
              <w:top w:val="single" w:sz="12" w:space="0" w:color="auto"/>
              <w:bottom w:val="single" w:sz="12" w:space="0" w:color="auto"/>
            </w:tcBorders>
          </w:tcPr>
          <w:p w14:paraId="43C9800F"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4103" w:type="dxa"/>
            <w:tcBorders>
              <w:top w:val="single" w:sz="12" w:space="0" w:color="auto"/>
              <w:bottom w:val="single" w:sz="12" w:space="0" w:color="auto"/>
            </w:tcBorders>
          </w:tcPr>
          <w:p w14:paraId="24429611" w14:textId="3E19351B"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r>
              <w:rPr>
                <w:rFonts w:ascii="David" w:hAnsi="David" w:hint="cs"/>
                <w:szCs w:val="24"/>
                <w:rtl/>
                <w:lang w:eastAsia="he-IL"/>
              </w:rPr>
              <w:t xml:space="preserve"> </w:t>
            </w:r>
            <w:r>
              <w:rPr>
                <w:rStyle w:val="afff1"/>
                <w:rFonts w:ascii="David" w:hAnsi="David"/>
                <w:szCs w:val="24"/>
                <w:rtl/>
                <w:lang w:eastAsia="he-IL"/>
              </w:rPr>
              <w:footnoteReference w:id="2"/>
            </w:r>
          </w:p>
        </w:tc>
        <w:tc>
          <w:tcPr>
            <w:tcW w:w="1985" w:type="dxa"/>
            <w:tcBorders>
              <w:top w:val="single" w:sz="12" w:space="0" w:color="auto"/>
              <w:bottom w:val="single" w:sz="12" w:space="0" w:color="auto"/>
              <w:right w:val="single" w:sz="12" w:space="0" w:color="auto"/>
            </w:tcBorders>
          </w:tcPr>
          <w:p w14:paraId="2983E31E"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DE1824" w:rsidRPr="00844ABA" w14:paraId="47C574ED" w14:textId="77777777" w:rsidTr="00F21111">
        <w:tc>
          <w:tcPr>
            <w:tcW w:w="409" w:type="dxa"/>
            <w:tcBorders>
              <w:top w:val="single" w:sz="12" w:space="0" w:color="auto"/>
              <w:left w:val="single" w:sz="12" w:space="0" w:color="auto"/>
            </w:tcBorders>
          </w:tcPr>
          <w:p w14:paraId="55689153"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279C0D3F"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top w:val="single" w:sz="12" w:space="0" w:color="auto"/>
            </w:tcBorders>
          </w:tcPr>
          <w:p w14:paraId="28B4F98A"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 מקדמה</w:t>
            </w:r>
          </w:p>
        </w:tc>
        <w:tc>
          <w:tcPr>
            <w:tcW w:w="4103" w:type="dxa"/>
            <w:tcBorders>
              <w:top w:val="single" w:sz="12" w:space="0" w:color="auto"/>
            </w:tcBorders>
          </w:tcPr>
          <w:p w14:paraId="41D5D9D5"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14:paraId="44128AC8" w14:textId="77777777"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166302A9" w14:textId="77777777"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6F69C55D"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DE1824" w:rsidRPr="00844ABA" w14:paraId="6CEC421E" w14:textId="77777777" w:rsidTr="00F21111">
        <w:tc>
          <w:tcPr>
            <w:tcW w:w="409" w:type="dxa"/>
            <w:tcBorders>
              <w:left w:val="single" w:sz="12" w:space="0" w:color="auto"/>
              <w:bottom w:val="single" w:sz="12" w:space="0" w:color="auto"/>
            </w:tcBorders>
          </w:tcPr>
          <w:p w14:paraId="7D23708D"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53A1C3DD"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bottom w:val="single" w:sz="12" w:space="0" w:color="auto"/>
            </w:tcBorders>
          </w:tcPr>
          <w:p w14:paraId="7FE3CBD3"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610F55FC" w14:textId="77777777"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246299F6" w14:textId="1F03AE28" w:rsidR="00DE1824" w:rsidRPr="00844ABA" w:rsidRDefault="00DE1824" w:rsidP="002D0210">
            <w:pPr>
              <w:numPr>
                <w:ilvl w:val="0"/>
                <w:numId w:val="95"/>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w:t>
            </w:r>
            <w:r w:rsidR="002D0210">
              <w:rPr>
                <w:rFonts w:ascii="David" w:hAnsi="David" w:hint="cs"/>
                <w:szCs w:val="24"/>
                <w:rtl/>
                <w:lang w:eastAsia="he-IL"/>
              </w:rPr>
              <w:t>ג1</w:t>
            </w:r>
            <w:r w:rsidRPr="00844ABA">
              <w:rPr>
                <w:rFonts w:ascii="David" w:hAnsi="David" w:hint="cs"/>
                <w:szCs w:val="24"/>
                <w:rtl/>
                <w:lang w:eastAsia="he-IL"/>
              </w:rPr>
              <w:t>')</w:t>
            </w:r>
          </w:p>
          <w:p w14:paraId="75B93E0B" w14:textId="77777777"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5E8E175E" w14:textId="77777777"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0C23563B"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42AFCA2F"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14:paraId="26C2DAD7" w14:textId="77777777" w:rsidTr="00F21111">
        <w:tc>
          <w:tcPr>
            <w:tcW w:w="409" w:type="dxa"/>
            <w:tcBorders>
              <w:top w:val="single" w:sz="12" w:space="0" w:color="auto"/>
              <w:left w:val="single" w:sz="12" w:space="0" w:color="auto"/>
            </w:tcBorders>
          </w:tcPr>
          <w:p w14:paraId="3EB158F5"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34AE83C0"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top w:val="single" w:sz="12" w:space="0" w:color="auto"/>
            </w:tcBorders>
          </w:tcPr>
          <w:p w14:paraId="260120F0"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145955E8"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14:paraId="42415A08" w14:textId="77777777"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6027B9F3" w14:textId="77777777"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6F157F55" w14:textId="77777777"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E1824" w:rsidRPr="00844ABA" w14:paraId="388E987F" w14:textId="77777777" w:rsidTr="00F21111">
        <w:tc>
          <w:tcPr>
            <w:tcW w:w="409" w:type="dxa"/>
            <w:tcBorders>
              <w:left w:val="single" w:sz="12" w:space="0" w:color="auto"/>
              <w:bottom w:val="single" w:sz="12" w:space="0" w:color="auto"/>
            </w:tcBorders>
          </w:tcPr>
          <w:p w14:paraId="1C52206E"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15B2E9E4"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bottom w:val="single" w:sz="12" w:space="0" w:color="auto"/>
            </w:tcBorders>
          </w:tcPr>
          <w:p w14:paraId="0BC37FB6"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66071F37" w14:textId="77777777" w:rsidR="00DE1824" w:rsidRPr="00844ABA" w:rsidRDefault="00DE1824" w:rsidP="002350B0">
            <w:pPr>
              <w:numPr>
                <w:ilvl w:val="0"/>
                <w:numId w:val="98"/>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3A45605D" w14:textId="46736F02"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w:t>
            </w:r>
            <w:r w:rsidR="002D0210">
              <w:rPr>
                <w:rFonts w:ascii="David" w:hAnsi="David" w:hint="cs"/>
                <w:szCs w:val="24"/>
                <w:rtl/>
                <w:lang w:eastAsia="he-IL"/>
              </w:rPr>
              <w:t>ג1</w:t>
            </w:r>
            <w:r w:rsidR="002D0210" w:rsidRPr="00844ABA">
              <w:rPr>
                <w:rFonts w:ascii="David" w:hAnsi="David" w:hint="cs"/>
                <w:szCs w:val="24"/>
                <w:rtl/>
                <w:lang w:eastAsia="he-IL"/>
              </w:rPr>
              <w:t>'</w:t>
            </w:r>
            <w:r w:rsidRPr="00844ABA">
              <w:rPr>
                <w:rFonts w:ascii="David" w:hAnsi="David" w:hint="cs"/>
                <w:szCs w:val="24"/>
                <w:rtl/>
                <w:lang w:eastAsia="he-IL"/>
              </w:rPr>
              <w:t>)</w:t>
            </w:r>
          </w:p>
          <w:p w14:paraId="128EB265" w14:textId="77777777"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075E81AB" w14:textId="77777777"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4FA140B5" w14:textId="77777777" w:rsidR="00DE1824" w:rsidRPr="00844ABA" w:rsidRDefault="00DE1824" w:rsidP="00875155">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783C3372"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14:paraId="1B227EAD" w14:textId="77777777" w:rsidTr="00F21111">
        <w:tc>
          <w:tcPr>
            <w:tcW w:w="409" w:type="dxa"/>
            <w:tcBorders>
              <w:top w:val="single" w:sz="12" w:space="0" w:color="auto"/>
              <w:left w:val="single" w:sz="12" w:space="0" w:color="auto"/>
            </w:tcBorders>
          </w:tcPr>
          <w:p w14:paraId="517D122F"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462F6AF1"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שלישית</w:t>
            </w:r>
          </w:p>
        </w:tc>
        <w:tc>
          <w:tcPr>
            <w:tcW w:w="657" w:type="dxa"/>
            <w:tcBorders>
              <w:top w:val="single" w:sz="12" w:space="0" w:color="auto"/>
            </w:tcBorders>
          </w:tcPr>
          <w:p w14:paraId="24267F89"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73F77864"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14:paraId="77D29B6C" w14:textId="77777777"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65A16B41" w14:textId="77777777"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7C9C818A" w14:textId="77777777"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E1824" w:rsidRPr="00844ABA" w14:paraId="5F07AA2D" w14:textId="77777777" w:rsidTr="00F21111">
        <w:tc>
          <w:tcPr>
            <w:tcW w:w="409" w:type="dxa"/>
            <w:tcBorders>
              <w:left w:val="single" w:sz="12" w:space="0" w:color="auto"/>
              <w:bottom w:val="single" w:sz="12" w:space="0" w:color="auto"/>
            </w:tcBorders>
          </w:tcPr>
          <w:p w14:paraId="156269EC"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7B86499D" w14:textId="77777777" w:rsidR="00DE1824" w:rsidRPr="00844ABA" w:rsidRDefault="00DE1824" w:rsidP="00875155">
            <w:pPr>
              <w:spacing w:after="120"/>
              <w:jc w:val="center"/>
              <w:rPr>
                <w:rFonts w:ascii="David" w:hAnsi="David"/>
                <w:szCs w:val="24"/>
                <w:lang w:eastAsia="he-IL"/>
              </w:rPr>
            </w:pPr>
            <w:r w:rsidRPr="00844ABA">
              <w:rPr>
                <w:rFonts w:ascii="David" w:hAnsi="David"/>
                <w:szCs w:val="24"/>
                <w:rtl/>
                <w:lang w:eastAsia="he-IL"/>
              </w:rPr>
              <w:t>שלישית</w:t>
            </w:r>
          </w:p>
        </w:tc>
        <w:tc>
          <w:tcPr>
            <w:tcW w:w="657" w:type="dxa"/>
            <w:tcBorders>
              <w:bottom w:val="single" w:sz="12" w:space="0" w:color="auto"/>
            </w:tcBorders>
          </w:tcPr>
          <w:p w14:paraId="69C305CB"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79C21D07" w14:textId="77777777"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26E07F0B" w14:textId="77777777"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0D76993F" w14:textId="77777777"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19E1CDF8" w14:textId="77777777"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06A772E5"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60EF7FD3"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14:paraId="685A9E61" w14:textId="77777777" w:rsidTr="00F21111">
        <w:trPr>
          <w:trHeight w:val="706"/>
        </w:trPr>
        <w:tc>
          <w:tcPr>
            <w:tcW w:w="409" w:type="dxa"/>
            <w:tcBorders>
              <w:left w:val="single" w:sz="12" w:space="0" w:color="auto"/>
              <w:bottom w:val="single" w:sz="12" w:space="0" w:color="auto"/>
            </w:tcBorders>
          </w:tcPr>
          <w:p w14:paraId="44186919"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7784BB5F" w14:textId="77777777"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657" w:type="dxa"/>
            <w:tcBorders>
              <w:bottom w:val="single" w:sz="12" w:space="0" w:color="auto"/>
            </w:tcBorders>
          </w:tcPr>
          <w:p w14:paraId="3A151CCE" w14:textId="77777777" w:rsidR="00DE1824" w:rsidRPr="00844ABA" w:rsidRDefault="00DE1824" w:rsidP="00875155">
            <w:pPr>
              <w:spacing w:after="120"/>
              <w:jc w:val="center"/>
              <w:rPr>
                <w:rFonts w:ascii="David" w:hAnsi="David"/>
                <w:szCs w:val="24"/>
                <w:rtl/>
                <w:lang w:eastAsia="he-IL"/>
              </w:rPr>
            </w:pPr>
          </w:p>
        </w:tc>
        <w:tc>
          <w:tcPr>
            <w:tcW w:w="4103" w:type="dxa"/>
            <w:tcBorders>
              <w:bottom w:val="single" w:sz="12" w:space="0" w:color="auto"/>
            </w:tcBorders>
          </w:tcPr>
          <w:p w14:paraId="56FED6E3" w14:textId="77777777" w:rsidR="00DE1824" w:rsidRPr="00844ABA" w:rsidRDefault="00DE1824" w:rsidP="002350B0">
            <w:pPr>
              <w:numPr>
                <w:ilvl w:val="0"/>
                <w:numId w:val="97"/>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0986AA52" w14:textId="77777777" w:rsidR="00DE1824" w:rsidRPr="00844ABA" w:rsidRDefault="00DE1824" w:rsidP="002350B0">
            <w:pPr>
              <w:numPr>
                <w:ilvl w:val="0"/>
                <w:numId w:val="97"/>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0E40B5D4" w14:textId="77777777" w:rsidR="00DE1824" w:rsidRPr="00844ABA" w:rsidRDefault="00DE1824" w:rsidP="002350B0">
            <w:pPr>
              <w:numPr>
                <w:ilvl w:val="0"/>
                <w:numId w:val="97"/>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638C35AB" w14:textId="77777777" w:rsidR="00DE1824" w:rsidRPr="00844ABA" w:rsidRDefault="00DE1824" w:rsidP="002350B0">
            <w:pPr>
              <w:numPr>
                <w:ilvl w:val="0"/>
                <w:numId w:val="97"/>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14F3CF0B" w14:textId="77777777"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0F3747E5" w14:textId="49D371B0" w:rsidR="00835E14" w:rsidRDefault="00835E14" w:rsidP="00F21111">
      <w:pPr>
        <w:ind w:firstLine="720"/>
        <w:rPr>
          <w:rtl/>
        </w:rPr>
      </w:pPr>
    </w:p>
    <w:p w14:paraId="4B319FFC" w14:textId="28946395" w:rsidR="006A0139" w:rsidRPr="00043116" w:rsidRDefault="006A0139" w:rsidP="0088356B">
      <w:pPr>
        <w:bidi w:val="0"/>
      </w:pPr>
    </w:p>
    <w:sectPr w:rsidR="006A0139" w:rsidRPr="00043116"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76ABAD" w14:textId="77777777" w:rsidR="00A775DC" w:rsidRDefault="00A775DC">
      <w:r>
        <w:separator/>
      </w:r>
    </w:p>
  </w:endnote>
  <w:endnote w:type="continuationSeparator" w:id="0">
    <w:p w14:paraId="3F404BCB" w14:textId="77777777" w:rsidR="00A775DC" w:rsidRDefault="00A775DC">
      <w:r>
        <w:continuationSeparator/>
      </w:r>
    </w:p>
  </w:endnote>
  <w:endnote w:type="continuationNotice" w:id="1">
    <w:p w14:paraId="79BCF9A3" w14:textId="77777777" w:rsidR="00A775DC" w:rsidRDefault="00A775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0" w14:textId="21CF0666" w:rsidR="00A775DC" w:rsidRDefault="00A775D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C7964" w:rsidRPr="003C7964">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C7964">
      <w:rPr>
        <w:noProof/>
        <w:rtl/>
      </w:rPr>
      <w:t>4</w:t>
    </w:r>
    <w:r>
      <w:rPr>
        <w:noProof/>
      </w:rPr>
      <w:fldChar w:fldCharType="end"/>
    </w:r>
    <w:r>
      <w:rPr>
        <w:rFonts w:hint="cs"/>
        <w:rtl/>
      </w:rPr>
      <w:t xml:space="preserve"> עמודים</w:t>
    </w:r>
  </w:p>
  <w:p w14:paraId="38213632" w14:textId="77777777" w:rsidR="00A775DC" w:rsidRPr="00F757BF" w:rsidRDefault="00A775D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7" w14:textId="1D7B897D" w:rsidR="00A775DC" w:rsidRDefault="00A775D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C7964" w:rsidRPr="003C796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C7964">
      <w:rPr>
        <w:noProof/>
        <w:rtl/>
      </w:rPr>
      <w:t>3</w:t>
    </w:r>
    <w:r>
      <w:rPr>
        <w:noProof/>
      </w:rPr>
      <w:fldChar w:fldCharType="end"/>
    </w:r>
    <w:r>
      <w:rPr>
        <w:rFonts w:hint="cs"/>
        <w:rtl/>
      </w:rPr>
      <w:t xml:space="preserve"> עמודים</w:t>
    </w:r>
  </w:p>
  <w:p w14:paraId="38213639" w14:textId="77777777" w:rsidR="00A775DC" w:rsidRDefault="00A775DC">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F14CFF5" w14:textId="77777777" w:rsidR="00A775DC" w:rsidRDefault="00A775DC" w:rsidP="002C3E59">
    <w:pPr>
      <w:pBdr>
        <w:top w:val="single" w:sz="6" w:space="1" w:color="auto"/>
      </w:pBdr>
      <w:jc w:val="both"/>
      <w:rPr>
        <w:rFonts w:ascii="David" w:hAnsi="David"/>
        <w:szCs w:val="24"/>
      </w:rPr>
    </w:pPr>
  </w:p>
  <w:p w14:paraId="4C7ABE86" w14:textId="77777777" w:rsidR="00A775DC" w:rsidRDefault="00A775DC" w:rsidP="002C3E59">
    <w:pPr>
      <w:pBdr>
        <w:top w:val="single" w:sz="6" w:space="1" w:color="auto"/>
      </w:pBdr>
      <w:jc w:val="center"/>
      <w:rPr>
        <w:rFonts w:ascii="David" w:hAnsi="David"/>
        <w:szCs w:val="24"/>
      </w:rPr>
    </w:pPr>
    <w:r>
      <w:rPr>
        <w:rFonts w:ascii="David" w:hAnsi="David"/>
        <w:szCs w:val="24"/>
        <w:rtl/>
      </w:rPr>
      <w:t xml:space="preserve">רח' בנק ישראל 7 ת.ד. 36148 ירושלים 9136002,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szCs w:val="24"/>
            <w:rtl/>
          </w:rPr>
          <w:t>074-7681764</w:t>
        </w:r>
      </w:sdtContent>
    </w:sdt>
    <w:r>
      <w:rPr>
        <w:rFonts w:ascii="David" w:hAnsi="David"/>
        <w:szCs w:val="24"/>
        <w:rtl/>
      </w:rPr>
      <w:t xml:space="preserve">  </w:t>
    </w:r>
  </w:p>
  <w:p w14:paraId="1BEBF053" w14:textId="77777777" w:rsidR="00A775DC" w:rsidRDefault="00A775DC" w:rsidP="002C3E59">
    <w:pPr>
      <w:pBdr>
        <w:top w:val="single" w:sz="6" w:space="1" w:color="auto"/>
      </w:pBdr>
      <w:tabs>
        <w:tab w:val="left" w:pos="1967"/>
        <w:tab w:val="center" w:pos="4748"/>
      </w:tabs>
      <w:jc w:val="center"/>
      <w:rPr>
        <w:rFonts w:ascii="David" w:hAnsi="David"/>
        <w:szCs w:val="24"/>
        <w:rtl/>
      </w:rPr>
    </w:pPr>
    <w:r>
      <w:rPr>
        <w:rFonts w:ascii="David" w:hAnsi="David"/>
        <w:szCs w:val="24"/>
        <w:rtl/>
      </w:rPr>
      <w:t xml:space="preserve">דוא"ל:  </w:t>
    </w:r>
    <w:sdt>
      <w:sdtPr>
        <w:rPr>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t>QAmichrazim@energy.gov.il</w:t>
        </w:r>
      </w:sdtContent>
    </w:sdt>
    <w:r>
      <w:rPr>
        <w:rFonts w:ascii="David" w:hAnsi="David"/>
        <w:szCs w:val="24"/>
        <w:rtl/>
      </w:rPr>
      <w:t xml:space="preserve">  כתובתנו באינטרנט: </w:t>
    </w:r>
    <w:r>
      <w:rPr>
        <w:rFonts w:ascii="David" w:hAnsi="David"/>
        <w:szCs w:val="24"/>
      </w:rPr>
      <w:t>www.energy.gov.il</w:t>
    </w:r>
  </w:p>
  <w:p w14:paraId="5912AB2B" w14:textId="21F49B38" w:rsidR="00A775DC" w:rsidRPr="002A503C" w:rsidRDefault="00A775DC" w:rsidP="00D83B6F">
    <w:pPr>
      <w:pStyle w:val="af"/>
      <w:rPr>
        <w:rFonts w:ascii="David" w:hAnsi="David"/>
        <w:b/>
        <w:bCs/>
        <w:rtl/>
      </w:rPr>
    </w:pPr>
  </w:p>
  <w:p w14:paraId="3821363B" w14:textId="5B96CDE6" w:rsidR="00A775DC" w:rsidRDefault="00A775DC"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8D549E" w14:textId="77777777" w:rsidR="00A775DC" w:rsidRDefault="00A775DC">
      <w:r>
        <w:separator/>
      </w:r>
    </w:p>
  </w:footnote>
  <w:footnote w:type="continuationSeparator" w:id="0">
    <w:p w14:paraId="6026A2ED" w14:textId="77777777" w:rsidR="00A775DC" w:rsidRDefault="00A775DC">
      <w:r>
        <w:continuationSeparator/>
      </w:r>
    </w:p>
  </w:footnote>
  <w:footnote w:type="continuationNotice" w:id="1">
    <w:p w14:paraId="0F81F5B1" w14:textId="77777777" w:rsidR="00A775DC" w:rsidRDefault="00A775DC"/>
  </w:footnote>
  <w:footnote w:id="2">
    <w:p w14:paraId="6817133D" w14:textId="3984092A" w:rsidR="00A775DC" w:rsidRDefault="00A775DC">
      <w:pPr>
        <w:pStyle w:val="affd"/>
      </w:pPr>
      <w:r>
        <w:rPr>
          <w:rStyle w:val="afff1"/>
        </w:rPr>
        <w:footnoteRef/>
      </w:r>
      <w:r>
        <w:rPr>
          <w:rtl/>
        </w:rPr>
        <w:t xml:space="preserve"> </w:t>
      </w:r>
      <w:r>
        <w:rPr>
          <w:rFonts w:hint="cs"/>
          <w:rtl/>
        </w:rPr>
        <w:t>במקרים בהם ההסכם מוארך, יש להגיש מצב התקדמות בלימודים ללא הדיווחים הכספיים והחשבונית.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29" w14:textId="77777777" w:rsidR="00A775DC" w:rsidRDefault="00A775D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775DC" w:rsidRPr="00C01540" w14:paraId="3821362E" w14:textId="77777777" w:rsidTr="00E27F1D">
      <w:trPr>
        <w:trHeight w:val="284"/>
        <w:jc w:val="center"/>
      </w:trPr>
      <w:tc>
        <w:tcPr>
          <w:tcW w:w="851" w:type="dxa"/>
          <w:vAlign w:val="center"/>
        </w:tcPr>
        <w:p w14:paraId="3821362A" w14:textId="77777777" w:rsidR="00A775DC" w:rsidRPr="00C01540" w:rsidRDefault="00A775DC"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 o:allowoverlap="f">
                <v:imagedata r:id="rId1" o:title=""/>
              </v:shape>
              <o:OLEObject Type="Embed" ProgID="Word.Picture.8" ShapeID="_x0000_i1025" DrawAspect="Content" ObjectID="_1792476246" r:id="rId2"/>
            </w:object>
          </w:r>
        </w:p>
      </w:tc>
      <w:tc>
        <w:tcPr>
          <w:tcW w:w="4384" w:type="dxa"/>
          <w:vAlign w:val="center"/>
        </w:tcPr>
        <w:p w14:paraId="3821362B" w14:textId="77777777" w:rsidR="00A775DC" w:rsidRPr="008119DF" w:rsidRDefault="00A775D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1F62DFAE" w:rsidR="00A775DC" w:rsidRPr="00C01540" w:rsidRDefault="00A775DC" w:rsidP="00EA0EA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821362D" w14:textId="5E55E049" w:rsidR="00A775DC" w:rsidRPr="0089534C" w:rsidRDefault="00A775DC"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13/2024</w:t>
              </w:r>
            </w:sdtContent>
          </w:sdt>
        </w:p>
      </w:tc>
    </w:tr>
  </w:tbl>
  <w:p w14:paraId="3821362F" w14:textId="77777777" w:rsidR="00A775DC" w:rsidRPr="008B766D" w:rsidRDefault="00A775D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3" w14:textId="77777777" w:rsidR="00A775DC" w:rsidRDefault="003C7964"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792476247" r:id="rId2"/>
      </w:object>
    </w:r>
  </w:p>
  <w:p w14:paraId="38213634" w14:textId="77777777" w:rsidR="00A775DC" w:rsidRDefault="00A775DC" w:rsidP="00EA4FBF">
    <w:pPr>
      <w:pStyle w:val="ad"/>
      <w:spacing w:line="276" w:lineRule="auto"/>
      <w:jc w:val="center"/>
      <w:rPr>
        <w:b/>
        <w:bCs/>
        <w:szCs w:val="40"/>
        <w:rtl/>
      </w:rPr>
    </w:pPr>
    <w:r>
      <w:rPr>
        <w:b/>
        <w:bCs/>
        <w:szCs w:val="40"/>
        <w:rtl/>
      </w:rPr>
      <w:t>מדינת ישראל</w:t>
    </w:r>
  </w:p>
  <w:p w14:paraId="38213635" w14:textId="2F44E69A" w:rsidR="00A775DC" w:rsidRDefault="00A775DC" w:rsidP="00EA4FBF">
    <w:pPr>
      <w:pStyle w:val="ad"/>
      <w:tabs>
        <w:tab w:val="left" w:pos="2447"/>
      </w:tabs>
      <w:spacing w:line="276" w:lineRule="auto"/>
      <w:jc w:val="center"/>
      <w:rPr>
        <w:b/>
        <w:bCs/>
        <w:szCs w:val="32"/>
        <w:rtl/>
      </w:rPr>
    </w:pPr>
    <w:r>
      <w:rPr>
        <w:rFonts w:hint="cs"/>
        <w:b/>
        <w:bCs/>
        <w:szCs w:val="32"/>
        <w:rtl/>
      </w:rPr>
      <w:t>משרד האנרגיה והתשתיות</w:t>
    </w:r>
  </w:p>
  <w:p w14:paraId="38213636" w14:textId="77777777" w:rsidR="00A775DC" w:rsidRDefault="00A775D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11148C"/>
    <w:multiLevelType w:val="multilevel"/>
    <w:tmpl w:val="D096AAA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296C99"/>
    <w:multiLevelType w:val="hybridMultilevel"/>
    <w:tmpl w:val="AB20890E"/>
    <w:lvl w:ilvl="0" w:tplc="0409000F">
      <w:start w:val="1"/>
      <w:numFmt w:val="decimal"/>
      <w:lvlText w:val="%1."/>
      <w:lvlJc w:val="left"/>
      <w:pPr>
        <w:ind w:left="1080" w:hanging="360"/>
      </w:pPr>
    </w:lvl>
    <w:lvl w:ilvl="1" w:tplc="446AE66A">
      <w:start w:val="1"/>
      <w:numFmt w:val="hebrew1"/>
      <w:lvlText w:val="%2."/>
      <w:lvlJc w:val="left"/>
      <w:pPr>
        <w:ind w:left="1800" w:hanging="360"/>
      </w:pPr>
      <w:rPr>
        <w:rFonts w:ascii="David" w:eastAsia="Times New Roman" w:hAnsi="David" w:cs="David"/>
      </w:rPr>
    </w:lvl>
    <w:lvl w:ilvl="2" w:tplc="FCF8599E">
      <w:start w:val="1"/>
      <w:numFmt w:val="hebrew1"/>
      <w:lvlText w:val="%3."/>
      <w:lvlJc w:val="right"/>
      <w:pPr>
        <w:ind w:left="2520" w:hanging="180"/>
      </w:pPr>
      <w:rPr>
        <w:rFonts w:ascii="David" w:eastAsia="Times New Roman" w:hAnsi="David" w:cs="David"/>
      </w:r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81112A"/>
    <w:multiLevelType w:val="hybridMultilevel"/>
    <w:tmpl w:val="4CD2701C"/>
    <w:styleLink w:val="20"/>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0D6B6C87"/>
    <w:multiLevelType w:val="multilevel"/>
    <w:tmpl w:val="9050F2B8"/>
    <w:lvl w:ilvl="0">
      <w:start w:val="3"/>
      <w:numFmt w:val="decimal"/>
      <w:lvlText w:val="%1"/>
      <w:lvlJc w:val="left"/>
      <w:pPr>
        <w:ind w:left="360" w:hanging="360"/>
      </w:pPr>
      <w:rPr>
        <w:rFonts w:ascii="Times New Roman" w:hAnsi="Times New Roman" w:hint="default"/>
        <w:sz w:val="26"/>
      </w:rPr>
    </w:lvl>
    <w:lvl w:ilvl="1">
      <w:start w:val="1"/>
      <w:numFmt w:val="decimal"/>
      <w:lvlText w:val="%1.%2"/>
      <w:lvlJc w:val="left"/>
      <w:pPr>
        <w:ind w:left="1440" w:hanging="360"/>
      </w:pPr>
      <w:rPr>
        <w:rFonts w:ascii="Times New Roman" w:hAnsi="Times New Roman" w:hint="default"/>
        <w:sz w:val="26"/>
      </w:rPr>
    </w:lvl>
    <w:lvl w:ilvl="2">
      <w:start w:val="1"/>
      <w:numFmt w:val="decimal"/>
      <w:lvlText w:val="%1.%2.%3"/>
      <w:lvlJc w:val="left"/>
      <w:pPr>
        <w:ind w:left="2880" w:hanging="720"/>
      </w:pPr>
      <w:rPr>
        <w:rFonts w:ascii="Times New Roman" w:hAnsi="Times New Roman" w:hint="default"/>
        <w:sz w:val="26"/>
      </w:rPr>
    </w:lvl>
    <w:lvl w:ilvl="3">
      <w:start w:val="1"/>
      <w:numFmt w:val="decimal"/>
      <w:lvlText w:val="%1.%2.%3.%4"/>
      <w:lvlJc w:val="left"/>
      <w:pPr>
        <w:ind w:left="3960" w:hanging="720"/>
      </w:pPr>
      <w:rPr>
        <w:rFonts w:ascii="Times New Roman" w:hAnsi="Times New Roman" w:hint="default"/>
        <w:sz w:val="26"/>
      </w:rPr>
    </w:lvl>
    <w:lvl w:ilvl="4">
      <w:start w:val="1"/>
      <w:numFmt w:val="decimal"/>
      <w:lvlText w:val="%1.%2.%3.%4.%5"/>
      <w:lvlJc w:val="left"/>
      <w:pPr>
        <w:ind w:left="5400" w:hanging="1080"/>
      </w:pPr>
      <w:rPr>
        <w:rFonts w:ascii="Times New Roman" w:hAnsi="Times New Roman" w:hint="default"/>
        <w:sz w:val="26"/>
      </w:rPr>
    </w:lvl>
    <w:lvl w:ilvl="5">
      <w:start w:val="1"/>
      <w:numFmt w:val="decimal"/>
      <w:lvlText w:val="%1.%2.%3.%4.%5.%6"/>
      <w:lvlJc w:val="left"/>
      <w:pPr>
        <w:ind w:left="6480" w:hanging="1080"/>
      </w:pPr>
      <w:rPr>
        <w:rFonts w:ascii="Times New Roman" w:hAnsi="Times New Roman" w:hint="default"/>
        <w:sz w:val="26"/>
      </w:rPr>
    </w:lvl>
    <w:lvl w:ilvl="6">
      <w:start w:val="1"/>
      <w:numFmt w:val="decimal"/>
      <w:lvlText w:val="%1.%2.%3.%4.%5.%6.%7"/>
      <w:lvlJc w:val="left"/>
      <w:pPr>
        <w:ind w:left="7560" w:hanging="1080"/>
      </w:pPr>
      <w:rPr>
        <w:rFonts w:ascii="Times New Roman" w:hAnsi="Times New Roman" w:hint="default"/>
        <w:sz w:val="26"/>
      </w:rPr>
    </w:lvl>
    <w:lvl w:ilvl="7">
      <w:start w:val="1"/>
      <w:numFmt w:val="decimal"/>
      <w:lvlText w:val="%1.%2.%3.%4.%5.%6.%7.%8"/>
      <w:lvlJc w:val="left"/>
      <w:pPr>
        <w:ind w:left="9000" w:hanging="1440"/>
      </w:pPr>
      <w:rPr>
        <w:rFonts w:ascii="Times New Roman" w:hAnsi="Times New Roman" w:hint="default"/>
        <w:sz w:val="26"/>
      </w:rPr>
    </w:lvl>
    <w:lvl w:ilvl="8">
      <w:start w:val="1"/>
      <w:numFmt w:val="decimal"/>
      <w:lvlText w:val="%1.%2.%3.%4.%5.%6.%7.%8.%9"/>
      <w:lvlJc w:val="left"/>
      <w:pPr>
        <w:ind w:left="10080" w:hanging="1440"/>
      </w:pPr>
      <w:rPr>
        <w:rFonts w:ascii="Times New Roman" w:hAnsi="Times New Roman" w:hint="default"/>
        <w:sz w:val="26"/>
      </w:rPr>
    </w:lvl>
  </w:abstractNum>
  <w:abstractNum w:abstractNumId="22" w15:restartNumberingAfterBreak="0">
    <w:nsid w:val="10E72B9B"/>
    <w:multiLevelType w:val="multilevel"/>
    <w:tmpl w:val="42C61A4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4AD6CC2"/>
    <w:multiLevelType w:val="multilevel"/>
    <w:tmpl w:val="4A88BAE8"/>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808" w:hanging="360"/>
      </w:pPr>
      <w:rPr>
        <w:rFonts w:ascii="Times New Roman" w:hAnsi="Times New Roman" w:hint="default"/>
        <w:sz w:val="26"/>
      </w:rPr>
    </w:lvl>
    <w:lvl w:ilvl="2">
      <w:start w:val="1"/>
      <w:numFmt w:val="decimal"/>
      <w:lvlText w:val="%1.%2.%3."/>
      <w:lvlJc w:val="left"/>
      <w:pPr>
        <w:ind w:left="5616" w:hanging="720"/>
      </w:pPr>
      <w:rPr>
        <w:rFonts w:ascii="Times New Roman" w:hAnsi="Times New Roman" w:hint="default"/>
        <w:sz w:val="26"/>
      </w:rPr>
    </w:lvl>
    <w:lvl w:ilvl="3">
      <w:start w:val="1"/>
      <w:numFmt w:val="decimal"/>
      <w:lvlText w:val="%1.%2.%3.%4."/>
      <w:lvlJc w:val="left"/>
      <w:pPr>
        <w:ind w:left="8064" w:hanging="720"/>
      </w:pPr>
      <w:rPr>
        <w:rFonts w:ascii="Times New Roman" w:hAnsi="Times New Roman" w:hint="default"/>
        <w:sz w:val="26"/>
      </w:rPr>
    </w:lvl>
    <w:lvl w:ilvl="4">
      <w:start w:val="1"/>
      <w:numFmt w:val="decimal"/>
      <w:lvlText w:val="%1.%2.%3.%4.%5."/>
      <w:lvlJc w:val="left"/>
      <w:pPr>
        <w:ind w:left="10872" w:hanging="1080"/>
      </w:pPr>
      <w:rPr>
        <w:rFonts w:ascii="Times New Roman" w:hAnsi="Times New Roman" w:hint="default"/>
        <w:sz w:val="26"/>
      </w:rPr>
    </w:lvl>
    <w:lvl w:ilvl="5">
      <w:start w:val="1"/>
      <w:numFmt w:val="decimal"/>
      <w:lvlText w:val="%1.%2.%3.%4.%5.%6."/>
      <w:lvlJc w:val="left"/>
      <w:pPr>
        <w:ind w:left="13320" w:hanging="1080"/>
      </w:pPr>
      <w:rPr>
        <w:rFonts w:ascii="Times New Roman" w:hAnsi="Times New Roman" w:hint="default"/>
        <w:sz w:val="26"/>
      </w:rPr>
    </w:lvl>
    <w:lvl w:ilvl="6">
      <w:start w:val="1"/>
      <w:numFmt w:val="decimal"/>
      <w:lvlText w:val="%1.%2.%3.%4.%5.%6.%7."/>
      <w:lvlJc w:val="left"/>
      <w:pPr>
        <w:ind w:left="16128" w:hanging="1440"/>
      </w:pPr>
      <w:rPr>
        <w:rFonts w:ascii="Times New Roman" w:hAnsi="Times New Roman" w:hint="default"/>
        <w:sz w:val="26"/>
      </w:rPr>
    </w:lvl>
    <w:lvl w:ilvl="7">
      <w:start w:val="1"/>
      <w:numFmt w:val="decimal"/>
      <w:lvlText w:val="%1.%2.%3.%4.%5.%6.%7.%8."/>
      <w:lvlJc w:val="left"/>
      <w:pPr>
        <w:ind w:left="18576" w:hanging="1440"/>
      </w:pPr>
      <w:rPr>
        <w:rFonts w:ascii="Times New Roman" w:hAnsi="Times New Roman" w:hint="default"/>
        <w:sz w:val="26"/>
      </w:rPr>
    </w:lvl>
    <w:lvl w:ilvl="8">
      <w:start w:val="1"/>
      <w:numFmt w:val="decimal"/>
      <w:lvlText w:val="%1.%2.%3.%4.%5.%6.%7.%8.%9."/>
      <w:lvlJc w:val="left"/>
      <w:pPr>
        <w:ind w:left="21024" w:hanging="1440"/>
      </w:pPr>
      <w:rPr>
        <w:rFonts w:ascii="Times New Roman" w:hAnsi="Times New Roman" w:hint="default"/>
        <w:sz w:val="26"/>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92C5028"/>
    <w:multiLevelType w:val="multilevel"/>
    <w:tmpl w:val="7F4ADB54"/>
    <w:styleLink w:val="ArticleSection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E7A5E49"/>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1FA35D56"/>
    <w:multiLevelType w:val="multilevel"/>
    <w:tmpl w:val="D6E6C882"/>
    <w:lvl w:ilvl="0">
      <w:start w:val="1"/>
      <w:numFmt w:val="decimal"/>
      <w:lvlText w:val="%1."/>
      <w:lvlJc w:val="left"/>
      <w:pPr>
        <w:ind w:left="813" w:hanging="360"/>
      </w:pPr>
    </w:lvl>
    <w:lvl w:ilvl="1">
      <w:start w:val="1"/>
      <w:numFmt w:val="decimal"/>
      <w:isLgl/>
      <w:lvlText w:val="%1.%2"/>
      <w:lvlJc w:val="left"/>
      <w:pPr>
        <w:ind w:left="813" w:hanging="360"/>
      </w:pPr>
      <w:rPr>
        <w:rFonts w:hint="default"/>
        <w:u w:val="none"/>
      </w:rPr>
    </w:lvl>
    <w:lvl w:ilvl="2">
      <w:start w:val="1"/>
      <w:numFmt w:val="decimal"/>
      <w:isLgl/>
      <w:lvlText w:val="%1.%2.%3"/>
      <w:lvlJc w:val="left"/>
      <w:pPr>
        <w:ind w:left="1173" w:hanging="720"/>
      </w:pPr>
      <w:rPr>
        <w:rFonts w:hint="default"/>
        <w:u w:val="none"/>
      </w:rPr>
    </w:lvl>
    <w:lvl w:ilvl="3">
      <w:start w:val="1"/>
      <w:numFmt w:val="decimal"/>
      <w:isLgl/>
      <w:lvlText w:val="%1.%2.%3.%4"/>
      <w:lvlJc w:val="left"/>
      <w:pPr>
        <w:ind w:left="1173" w:hanging="720"/>
      </w:pPr>
      <w:rPr>
        <w:rFonts w:hint="default"/>
        <w:u w:val="none"/>
      </w:rPr>
    </w:lvl>
    <w:lvl w:ilvl="4">
      <w:start w:val="1"/>
      <w:numFmt w:val="decimal"/>
      <w:isLgl/>
      <w:lvlText w:val="%1.%2.%3.%4.%5"/>
      <w:lvlJc w:val="left"/>
      <w:pPr>
        <w:ind w:left="1533" w:hanging="1080"/>
      </w:pPr>
      <w:rPr>
        <w:rFonts w:hint="default"/>
        <w:u w:val="none"/>
      </w:rPr>
    </w:lvl>
    <w:lvl w:ilvl="5">
      <w:start w:val="1"/>
      <w:numFmt w:val="decimal"/>
      <w:isLgl/>
      <w:lvlText w:val="%1.%2.%3.%4.%5.%6"/>
      <w:lvlJc w:val="left"/>
      <w:pPr>
        <w:ind w:left="1533" w:hanging="1080"/>
      </w:pPr>
      <w:rPr>
        <w:rFonts w:hint="default"/>
        <w:u w:val="none"/>
      </w:rPr>
    </w:lvl>
    <w:lvl w:ilvl="6">
      <w:start w:val="1"/>
      <w:numFmt w:val="decimal"/>
      <w:isLgl/>
      <w:lvlText w:val="%1.%2.%3.%4.%5.%6.%7"/>
      <w:lvlJc w:val="left"/>
      <w:pPr>
        <w:ind w:left="1533" w:hanging="1080"/>
      </w:pPr>
      <w:rPr>
        <w:rFonts w:hint="default"/>
        <w:u w:val="none"/>
      </w:rPr>
    </w:lvl>
    <w:lvl w:ilvl="7">
      <w:start w:val="1"/>
      <w:numFmt w:val="decimal"/>
      <w:isLgl/>
      <w:lvlText w:val="%1.%2.%3.%4.%5.%6.%7.%8"/>
      <w:lvlJc w:val="left"/>
      <w:pPr>
        <w:ind w:left="1893" w:hanging="1440"/>
      </w:pPr>
      <w:rPr>
        <w:rFonts w:hint="default"/>
        <w:u w:val="none"/>
      </w:rPr>
    </w:lvl>
    <w:lvl w:ilvl="8">
      <w:start w:val="1"/>
      <w:numFmt w:val="decimal"/>
      <w:isLgl/>
      <w:lvlText w:val="%1.%2.%3.%4.%5.%6.%7.%8.%9"/>
      <w:lvlJc w:val="left"/>
      <w:pPr>
        <w:ind w:left="1893" w:hanging="1440"/>
      </w:pPr>
      <w:rPr>
        <w:rFonts w:hint="default"/>
        <w:u w:val="none"/>
      </w:rPr>
    </w:lvl>
  </w:abstractNum>
  <w:abstractNum w:abstractNumId="36"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eadingNumbers1"/>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styleLink w:val="1"/>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9EA3D3B"/>
    <w:multiLevelType w:val="hybridMultilevel"/>
    <w:tmpl w:val="47D4EF2A"/>
    <w:lvl w:ilvl="0" w:tplc="65BA2F0C">
      <w:start w:val="1"/>
      <w:numFmt w:val="hebrew1"/>
      <w:lvlText w:val="%1."/>
      <w:lvlJc w:val="left"/>
      <w:pPr>
        <w:ind w:left="720" w:hanging="360"/>
      </w:pPr>
      <w:rPr>
        <w:rFonts w:ascii="Times New Roman" w:eastAsia="Times New Roman" w:hAnsi="Times New Roman"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1D3435"/>
    <w:multiLevelType w:val="multilevel"/>
    <w:tmpl w:val="23A0278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720" w:hanging="360"/>
      </w:pPr>
      <w:rPr>
        <w:rFonts w:ascii="Times New Roman" w:hAnsi="Times New Roman" w:hint="default"/>
        <w:sz w:val="26"/>
      </w:rPr>
    </w:lvl>
    <w:lvl w:ilvl="2">
      <w:start w:val="1"/>
      <w:numFmt w:val="decimal"/>
      <w:lvlText w:val="%1.%2.%3"/>
      <w:lvlJc w:val="left"/>
      <w:pPr>
        <w:ind w:left="1440" w:hanging="720"/>
      </w:pPr>
      <w:rPr>
        <w:rFonts w:ascii="Times New Roman" w:hAnsi="Times New Roman" w:hint="default"/>
        <w:sz w:val="26"/>
      </w:rPr>
    </w:lvl>
    <w:lvl w:ilvl="3">
      <w:start w:val="1"/>
      <w:numFmt w:val="decimal"/>
      <w:lvlText w:val="%1.%2.%3.%4"/>
      <w:lvlJc w:val="left"/>
      <w:pPr>
        <w:ind w:left="1800" w:hanging="720"/>
      </w:pPr>
      <w:rPr>
        <w:rFonts w:ascii="Times New Roman" w:hAnsi="Times New Roman" w:hint="default"/>
        <w:sz w:val="26"/>
      </w:rPr>
    </w:lvl>
    <w:lvl w:ilvl="4">
      <w:start w:val="1"/>
      <w:numFmt w:val="decimal"/>
      <w:lvlText w:val="%1.%2.%3.%4.%5"/>
      <w:lvlJc w:val="left"/>
      <w:pPr>
        <w:ind w:left="2520" w:hanging="1080"/>
      </w:pPr>
      <w:rPr>
        <w:rFonts w:ascii="Times New Roman" w:hAnsi="Times New Roman" w:hint="default"/>
        <w:sz w:val="26"/>
      </w:rPr>
    </w:lvl>
    <w:lvl w:ilvl="5">
      <w:start w:val="1"/>
      <w:numFmt w:val="decimal"/>
      <w:lvlText w:val="%1.%2.%3.%4.%5.%6"/>
      <w:lvlJc w:val="left"/>
      <w:pPr>
        <w:ind w:left="2880" w:hanging="1080"/>
      </w:pPr>
      <w:rPr>
        <w:rFonts w:ascii="Times New Roman" w:hAnsi="Times New Roman" w:hint="default"/>
        <w:sz w:val="26"/>
      </w:rPr>
    </w:lvl>
    <w:lvl w:ilvl="6">
      <w:start w:val="1"/>
      <w:numFmt w:val="decimal"/>
      <w:lvlText w:val="%1.%2.%3.%4.%5.%6.%7"/>
      <w:lvlJc w:val="left"/>
      <w:pPr>
        <w:ind w:left="3240" w:hanging="1080"/>
      </w:pPr>
      <w:rPr>
        <w:rFonts w:ascii="Times New Roman" w:hAnsi="Times New Roman" w:hint="default"/>
        <w:sz w:val="26"/>
      </w:rPr>
    </w:lvl>
    <w:lvl w:ilvl="7">
      <w:start w:val="1"/>
      <w:numFmt w:val="decimal"/>
      <w:lvlText w:val="%1.%2.%3.%4.%5.%6.%7.%8"/>
      <w:lvlJc w:val="left"/>
      <w:pPr>
        <w:ind w:left="3960" w:hanging="1440"/>
      </w:pPr>
      <w:rPr>
        <w:rFonts w:ascii="Times New Roman" w:hAnsi="Times New Roman" w:hint="default"/>
        <w:sz w:val="26"/>
      </w:rPr>
    </w:lvl>
    <w:lvl w:ilvl="8">
      <w:start w:val="1"/>
      <w:numFmt w:val="decimal"/>
      <w:lvlText w:val="%1.%2.%3.%4.%5.%6.%7.%8.%9"/>
      <w:lvlJc w:val="left"/>
      <w:pPr>
        <w:ind w:left="4320" w:hanging="1440"/>
      </w:pPr>
      <w:rPr>
        <w:rFonts w:ascii="Times New Roman" w:hAnsi="Times New Roman" w:hint="default"/>
        <w:sz w:val="26"/>
      </w:rPr>
    </w:lvl>
  </w:abstractNum>
  <w:abstractNum w:abstractNumId="4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E1E705D"/>
    <w:multiLevelType w:val="multilevel"/>
    <w:tmpl w:val="E4F051E4"/>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1800" w:hanging="360"/>
      </w:pPr>
      <w:rPr>
        <w:rFonts w:ascii="Times New Roman" w:hAnsi="Times New Roman" w:hint="default"/>
        <w:sz w:val="26"/>
      </w:rPr>
    </w:lvl>
    <w:lvl w:ilvl="2">
      <w:start w:val="1"/>
      <w:numFmt w:val="decimal"/>
      <w:lvlText w:val="%1.%2.%3"/>
      <w:lvlJc w:val="left"/>
      <w:pPr>
        <w:ind w:left="3600" w:hanging="720"/>
      </w:pPr>
      <w:rPr>
        <w:rFonts w:ascii="Times New Roman" w:hAnsi="Times New Roman" w:hint="default"/>
        <w:sz w:val="26"/>
      </w:rPr>
    </w:lvl>
    <w:lvl w:ilvl="3">
      <w:start w:val="1"/>
      <w:numFmt w:val="decimal"/>
      <w:lvlText w:val="%1.%2.%3.%4"/>
      <w:lvlJc w:val="left"/>
      <w:pPr>
        <w:ind w:left="5040" w:hanging="720"/>
      </w:pPr>
      <w:rPr>
        <w:rFonts w:ascii="Times New Roman" w:hAnsi="Times New Roman" w:hint="default"/>
        <w:sz w:val="26"/>
      </w:rPr>
    </w:lvl>
    <w:lvl w:ilvl="4">
      <w:start w:val="1"/>
      <w:numFmt w:val="decimal"/>
      <w:lvlText w:val="%1.%2.%3.%4.%5"/>
      <w:lvlJc w:val="left"/>
      <w:pPr>
        <w:ind w:left="6840" w:hanging="1080"/>
      </w:pPr>
      <w:rPr>
        <w:rFonts w:ascii="Times New Roman" w:hAnsi="Times New Roman" w:hint="default"/>
        <w:sz w:val="26"/>
      </w:rPr>
    </w:lvl>
    <w:lvl w:ilvl="5">
      <w:start w:val="1"/>
      <w:numFmt w:val="decimal"/>
      <w:lvlText w:val="%1.%2.%3.%4.%5.%6"/>
      <w:lvlJc w:val="left"/>
      <w:pPr>
        <w:ind w:left="8280" w:hanging="1080"/>
      </w:pPr>
      <w:rPr>
        <w:rFonts w:ascii="Times New Roman" w:hAnsi="Times New Roman" w:hint="default"/>
        <w:sz w:val="26"/>
      </w:rPr>
    </w:lvl>
    <w:lvl w:ilvl="6">
      <w:start w:val="1"/>
      <w:numFmt w:val="decimal"/>
      <w:lvlText w:val="%1.%2.%3.%4.%5.%6.%7"/>
      <w:lvlJc w:val="left"/>
      <w:pPr>
        <w:ind w:left="9720" w:hanging="1080"/>
      </w:pPr>
      <w:rPr>
        <w:rFonts w:ascii="Times New Roman" w:hAnsi="Times New Roman" w:hint="default"/>
        <w:sz w:val="26"/>
      </w:rPr>
    </w:lvl>
    <w:lvl w:ilvl="7">
      <w:start w:val="1"/>
      <w:numFmt w:val="decimal"/>
      <w:lvlText w:val="%1.%2.%3.%4.%5.%6.%7.%8"/>
      <w:lvlJc w:val="left"/>
      <w:pPr>
        <w:ind w:left="11520" w:hanging="1440"/>
      </w:pPr>
      <w:rPr>
        <w:rFonts w:ascii="Times New Roman" w:hAnsi="Times New Roman" w:hint="default"/>
        <w:sz w:val="26"/>
      </w:rPr>
    </w:lvl>
    <w:lvl w:ilvl="8">
      <w:start w:val="1"/>
      <w:numFmt w:val="decimal"/>
      <w:lvlText w:val="%1.%2.%3.%4.%5.%6.%7.%8.%9"/>
      <w:lvlJc w:val="left"/>
      <w:pPr>
        <w:ind w:left="12960" w:hanging="1440"/>
      </w:pPr>
      <w:rPr>
        <w:rFonts w:ascii="Times New Roman" w:hAnsi="Times New Roman" w:hint="default"/>
        <w:sz w:val="26"/>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3"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3517AE9"/>
    <w:multiLevelType w:val="multilevel"/>
    <w:tmpl w:val="AB7AF4FE"/>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4BB2367"/>
    <w:multiLevelType w:val="multilevel"/>
    <w:tmpl w:val="0409001F"/>
    <w:numStyleLink w:val="1111111"/>
  </w:abstractNum>
  <w:abstractNum w:abstractNumId="59"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62"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1C01D56"/>
    <w:multiLevelType w:val="multilevel"/>
    <w:tmpl w:val="2C342BE4"/>
    <w:lvl w:ilvl="0">
      <w:start w:val="4"/>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66" w15:restartNumberingAfterBreak="0">
    <w:nsid w:val="42241AE1"/>
    <w:multiLevelType w:val="multilevel"/>
    <w:tmpl w:val="CA40A55A"/>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448" w:hanging="360"/>
      </w:pPr>
      <w:rPr>
        <w:rFonts w:ascii="Times New Roman" w:hAnsi="Times New Roman" w:hint="default"/>
        <w:sz w:val="26"/>
      </w:rPr>
    </w:lvl>
    <w:lvl w:ilvl="2">
      <w:start w:val="1"/>
      <w:numFmt w:val="decimal"/>
      <w:lvlText w:val="%1.%2.%3"/>
      <w:lvlJc w:val="left"/>
      <w:pPr>
        <w:ind w:left="4896" w:hanging="720"/>
      </w:pPr>
      <w:rPr>
        <w:rFonts w:ascii="Times New Roman" w:hAnsi="Times New Roman" w:hint="default"/>
        <w:sz w:val="26"/>
      </w:rPr>
    </w:lvl>
    <w:lvl w:ilvl="3">
      <w:start w:val="1"/>
      <w:numFmt w:val="decimal"/>
      <w:lvlText w:val="%1.%2.%3.%4"/>
      <w:lvlJc w:val="left"/>
      <w:pPr>
        <w:ind w:left="6984" w:hanging="720"/>
      </w:pPr>
      <w:rPr>
        <w:rFonts w:ascii="Times New Roman" w:hAnsi="Times New Roman" w:hint="default"/>
        <w:sz w:val="26"/>
      </w:rPr>
    </w:lvl>
    <w:lvl w:ilvl="4">
      <w:start w:val="1"/>
      <w:numFmt w:val="decimal"/>
      <w:lvlText w:val="%1.%2.%3.%4.%5"/>
      <w:lvlJc w:val="left"/>
      <w:pPr>
        <w:ind w:left="9432" w:hanging="1080"/>
      </w:pPr>
      <w:rPr>
        <w:rFonts w:ascii="Times New Roman" w:hAnsi="Times New Roman" w:hint="default"/>
        <w:sz w:val="26"/>
      </w:rPr>
    </w:lvl>
    <w:lvl w:ilvl="5">
      <w:start w:val="1"/>
      <w:numFmt w:val="decimal"/>
      <w:lvlText w:val="%1.%2.%3.%4.%5.%6"/>
      <w:lvlJc w:val="left"/>
      <w:pPr>
        <w:ind w:left="11520" w:hanging="1080"/>
      </w:pPr>
      <w:rPr>
        <w:rFonts w:ascii="Times New Roman" w:hAnsi="Times New Roman" w:hint="default"/>
        <w:sz w:val="26"/>
      </w:rPr>
    </w:lvl>
    <w:lvl w:ilvl="6">
      <w:start w:val="1"/>
      <w:numFmt w:val="decimal"/>
      <w:lvlText w:val="%1.%2.%3.%4.%5.%6.%7"/>
      <w:lvlJc w:val="left"/>
      <w:pPr>
        <w:ind w:left="13608" w:hanging="1080"/>
      </w:pPr>
      <w:rPr>
        <w:rFonts w:ascii="Times New Roman" w:hAnsi="Times New Roman" w:hint="default"/>
        <w:sz w:val="26"/>
      </w:rPr>
    </w:lvl>
    <w:lvl w:ilvl="7">
      <w:start w:val="1"/>
      <w:numFmt w:val="decimal"/>
      <w:lvlText w:val="%1.%2.%3.%4.%5.%6.%7.%8"/>
      <w:lvlJc w:val="left"/>
      <w:pPr>
        <w:ind w:left="16056" w:hanging="1440"/>
      </w:pPr>
      <w:rPr>
        <w:rFonts w:ascii="Times New Roman" w:hAnsi="Times New Roman" w:hint="default"/>
        <w:sz w:val="26"/>
      </w:rPr>
    </w:lvl>
    <w:lvl w:ilvl="8">
      <w:start w:val="1"/>
      <w:numFmt w:val="decimal"/>
      <w:lvlText w:val="%1.%2.%3.%4.%5.%6.%7.%8.%9"/>
      <w:lvlJc w:val="left"/>
      <w:pPr>
        <w:ind w:left="18144" w:hanging="1440"/>
      </w:pPr>
      <w:rPr>
        <w:rFonts w:ascii="Times New Roman" w:hAnsi="Times New Roman" w:hint="default"/>
        <w:sz w:val="26"/>
      </w:r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styleLink w:val="210"/>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CA0645D"/>
    <w:multiLevelType w:val="multilevel"/>
    <w:tmpl w:val="2AD24400"/>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75" w15:restartNumberingAfterBreak="0">
    <w:nsid w:val="4E10081E"/>
    <w:multiLevelType w:val="hybridMultilevel"/>
    <w:tmpl w:val="B3B83C02"/>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11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83"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1" w15:restartNumberingAfterBreak="0">
    <w:nsid w:val="5B256E93"/>
    <w:multiLevelType w:val="multilevel"/>
    <w:tmpl w:val="7A6600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60130451"/>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98" w15:restartNumberingAfterBreak="0">
    <w:nsid w:val="626058D1"/>
    <w:multiLevelType w:val="hybridMultilevel"/>
    <w:tmpl w:val="5EEC1F76"/>
    <w:styleLink w:val="61"/>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start w:val="1"/>
      <w:numFmt w:val="decimal"/>
      <w:lvlText w:val="%4."/>
      <w:lvlJc w:val="left"/>
      <w:pPr>
        <w:tabs>
          <w:tab w:val="num" w:pos="3352"/>
        </w:tabs>
        <w:ind w:left="3352" w:hanging="360"/>
      </w:pPr>
    </w:lvl>
    <w:lvl w:ilvl="4" w:tplc="07048460">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0B16B6"/>
    <w:multiLevelType w:val="multilevel"/>
    <w:tmpl w:val="0416125E"/>
    <w:lvl w:ilvl="0">
      <w:start w:val="4"/>
      <w:numFmt w:val="decimal"/>
      <w:lvlText w:val="%1."/>
      <w:lvlJc w:val="left"/>
      <w:pPr>
        <w:ind w:left="360" w:hanging="360"/>
      </w:pPr>
      <w:rPr>
        <w:rFonts w:hint="default"/>
        <w:b/>
        <w:color w:val="000000"/>
      </w:rPr>
    </w:lvl>
    <w:lvl w:ilvl="1">
      <w:start w:val="1"/>
      <w:numFmt w:val="decimal"/>
      <w:lvlText w:val="%1.%2."/>
      <w:lvlJc w:val="left"/>
      <w:pPr>
        <w:ind w:left="785" w:hanging="360"/>
      </w:pPr>
      <w:rPr>
        <w:rFonts w:hint="default"/>
        <w:b w:val="0"/>
        <w:bCs w:val="0"/>
        <w:color w:val="000000"/>
      </w:rPr>
    </w:lvl>
    <w:lvl w:ilvl="2">
      <w:start w:val="1"/>
      <w:numFmt w:val="decimal"/>
      <w:lvlText w:val="%1.%2.%3."/>
      <w:lvlJc w:val="left"/>
      <w:pPr>
        <w:ind w:left="1440" w:hanging="720"/>
      </w:pPr>
      <w:rPr>
        <w:rFonts w:hint="default"/>
        <w:b/>
        <w:color w:val="000000"/>
      </w:rPr>
    </w:lvl>
    <w:lvl w:ilvl="3">
      <w:start w:val="1"/>
      <w:numFmt w:val="decimal"/>
      <w:lvlText w:val="%1.%2.%3.%4."/>
      <w:lvlJc w:val="left"/>
      <w:pPr>
        <w:ind w:left="1800" w:hanging="720"/>
      </w:pPr>
      <w:rPr>
        <w:rFonts w:hint="default"/>
        <w:b/>
        <w:color w:val="000000"/>
      </w:rPr>
    </w:lvl>
    <w:lvl w:ilvl="4">
      <w:start w:val="1"/>
      <w:numFmt w:val="decimal"/>
      <w:lvlText w:val="%1.%2.%3.%4.%5."/>
      <w:lvlJc w:val="left"/>
      <w:pPr>
        <w:ind w:left="2520" w:hanging="1080"/>
      </w:pPr>
      <w:rPr>
        <w:rFonts w:hint="default"/>
        <w:b/>
        <w:color w:val="000000"/>
      </w:rPr>
    </w:lvl>
    <w:lvl w:ilvl="5">
      <w:start w:val="1"/>
      <w:numFmt w:val="decimal"/>
      <w:lvlText w:val="%1.%2.%3.%4.%5.%6."/>
      <w:lvlJc w:val="left"/>
      <w:pPr>
        <w:ind w:left="2880" w:hanging="1080"/>
      </w:pPr>
      <w:rPr>
        <w:rFonts w:hint="default"/>
        <w:b/>
        <w:color w:val="000000"/>
      </w:rPr>
    </w:lvl>
    <w:lvl w:ilvl="6">
      <w:start w:val="1"/>
      <w:numFmt w:val="decimal"/>
      <w:lvlText w:val="%1.%2.%3.%4.%5.%6.%7."/>
      <w:lvlJc w:val="left"/>
      <w:pPr>
        <w:ind w:left="3600" w:hanging="1440"/>
      </w:pPr>
      <w:rPr>
        <w:rFonts w:hint="default"/>
        <w:b/>
        <w:color w:val="000000"/>
      </w:rPr>
    </w:lvl>
    <w:lvl w:ilvl="7">
      <w:start w:val="1"/>
      <w:numFmt w:val="decimal"/>
      <w:lvlText w:val="%1.%2.%3.%4.%5.%6.%7.%8."/>
      <w:lvlJc w:val="left"/>
      <w:pPr>
        <w:ind w:left="3960" w:hanging="1440"/>
      </w:pPr>
      <w:rPr>
        <w:rFonts w:hint="default"/>
        <w:b/>
        <w:color w:val="000000"/>
      </w:rPr>
    </w:lvl>
    <w:lvl w:ilvl="8">
      <w:start w:val="1"/>
      <w:numFmt w:val="decimal"/>
      <w:lvlText w:val="%1.%2.%3.%4.%5.%6.%7.%8.%9."/>
      <w:lvlJc w:val="left"/>
      <w:pPr>
        <w:ind w:left="4320" w:hanging="1440"/>
      </w:pPr>
      <w:rPr>
        <w:rFonts w:hint="default"/>
        <w:b/>
        <w:color w:val="000000"/>
      </w:rPr>
    </w:lvl>
  </w:abstractNum>
  <w:abstractNum w:abstractNumId="10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15:restartNumberingAfterBreak="0">
    <w:nsid w:val="666E62B3"/>
    <w:multiLevelType w:val="hybridMultilevel"/>
    <w:tmpl w:val="F9ACBEF2"/>
    <w:styleLink w:val="1ai1"/>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3" w15:restartNumberingAfterBreak="0">
    <w:nsid w:val="67155DD7"/>
    <w:multiLevelType w:val="multilevel"/>
    <w:tmpl w:val="36A6F11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E3533AB"/>
    <w:multiLevelType w:val="multilevel"/>
    <w:tmpl w:val="EC88E2B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77E73C3"/>
    <w:multiLevelType w:val="multilevel"/>
    <w:tmpl w:val="C27CB0A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3" w15:restartNumberingAfterBreak="0">
    <w:nsid w:val="77C4710C"/>
    <w:multiLevelType w:val="hybridMultilevel"/>
    <w:tmpl w:val="12B291C6"/>
    <w:styleLink w:val="hhh1"/>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C4C4578"/>
    <w:multiLevelType w:val="multilevel"/>
    <w:tmpl w:val="BA96BC90"/>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088" w:hanging="360"/>
      </w:pPr>
      <w:rPr>
        <w:rFonts w:ascii="Times New Roman" w:hAnsi="Times New Roman" w:hint="default"/>
        <w:sz w:val="26"/>
      </w:rPr>
    </w:lvl>
    <w:lvl w:ilvl="2">
      <w:start w:val="1"/>
      <w:numFmt w:val="decimal"/>
      <w:lvlText w:val="%1.%2.%3"/>
      <w:lvlJc w:val="left"/>
      <w:pPr>
        <w:ind w:left="4176" w:hanging="720"/>
      </w:pPr>
      <w:rPr>
        <w:rFonts w:ascii="Times New Roman" w:hAnsi="Times New Roman" w:hint="default"/>
        <w:sz w:val="26"/>
      </w:rPr>
    </w:lvl>
    <w:lvl w:ilvl="3">
      <w:start w:val="1"/>
      <w:numFmt w:val="decimal"/>
      <w:lvlText w:val="%1.%2.%3.%4"/>
      <w:lvlJc w:val="left"/>
      <w:pPr>
        <w:ind w:left="5904" w:hanging="720"/>
      </w:pPr>
      <w:rPr>
        <w:rFonts w:ascii="Times New Roman" w:hAnsi="Times New Roman" w:hint="default"/>
        <w:sz w:val="26"/>
      </w:rPr>
    </w:lvl>
    <w:lvl w:ilvl="4">
      <w:start w:val="1"/>
      <w:numFmt w:val="decimal"/>
      <w:lvlText w:val="%1.%2.%3.%4.%5"/>
      <w:lvlJc w:val="left"/>
      <w:pPr>
        <w:ind w:left="7992" w:hanging="1080"/>
      </w:pPr>
      <w:rPr>
        <w:rFonts w:ascii="Times New Roman" w:hAnsi="Times New Roman" w:hint="default"/>
        <w:sz w:val="26"/>
      </w:rPr>
    </w:lvl>
    <w:lvl w:ilvl="5">
      <w:start w:val="1"/>
      <w:numFmt w:val="decimal"/>
      <w:lvlText w:val="%1.%2.%3.%4.%5.%6"/>
      <w:lvlJc w:val="left"/>
      <w:pPr>
        <w:ind w:left="9720" w:hanging="1080"/>
      </w:pPr>
      <w:rPr>
        <w:rFonts w:ascii="Times New Roman" w:hAnsi="Times New Roman" w:hint="default"/>
        <w:sz w:val="26"/>
      </w:rPr>
    </w:lvl>
    <w:lvl w:ilvl="6">
      <w:start w:val="1"/>
      <w:numFmt w:val="decimal"/>
      <w:lvlText w:val="%1.%2.%3.%4.%5.%6.%7"/>
      <w:lvlJc w:val="left"/>
      <w:pPr>
        <w:ind w:left="11448" w:hanging="1080"/>
      </w:pPr>
      <w:rPr>
        <w:rFonts w:ascii="Times New Roman" w:hAnsi="Times New Roman" w:hint="default"/>
        <w:sz w:val="26"/>
      </w:rPr>
    </w:lvl>
    <w:lvl w:ilvl="7">
      <w:start w:val="1"/>
      <w:numFmt w:val="decimal"/>
      <w:lvlText w:val="%1.%2.%3.%4.%5.%6.%7.%8"/>
      <w:lvlJc w:val="left"/>
      <w:pPr>
        <w:ind w:left="13536" w:hanging="1440"/>
      </w:pPr>
      <w:rPr>
        <w:rFonts w:ascii="Times New Roman" w:hAnsi="Times New Roman" w:hint="default"/>
        <w:sz w:val="26"/>
      </w:rPr>
    </w:lvl>
    <w:lvl w:ilvl="8">
      <w:start w:val="1"/>
      <w:numFmt w:val="decimal"/>
      <w:lvlText w:val="%1.%2.%3.%4.%5.%6.%7.%8.%9"/>
      <w:lvlJc w:val="left"/>
      <w:pPr>
        <w:ind w:left="15264" w:hanging="1440"/>
      </w:pPr>
      <w:rPr>
        <w:rFonts w:ascii="Times New Roman" w:hAnsi="Times New Roman" w:hint="default"/>
        <w:sz w:val="26"/>
      </w:rPr>
    </w:lvl>
  </w:abstractNum>
  <w:abstractNum w:abstractNumId="119" w15:restartNumberingAfterBreak="0">
    <w:nsid w:val="7C953F62"/>
    <w:multiLevelType w:val="multilevel"/>
    <w:tmpl w:val="B9D4A1E6"/>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16"/>
  </w:num>
  <w:num w:numId="3">
    <w:abstractNumId w:val="54"/>
  </w:num>
  <w:num w:numId="4">
    <w:abstractNumId w:val="37"/>
  </w:num>
  <w:num w:numId="5">
    <w:abstractNumId w:val="81"/>
  </w:num>
  <w:num w:numId="6">
    <w:abstractNumId w:val="108"/>
  </w:num>
  <w:num w:numId="7">
    <w:abstractNumId w:val="13"/>
  </w:num>
  <w:num w:numId="8">
    <w:abstractNumId w:val="44"/>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114"/>
  </w:num>
  <w:num w:numId="13">
    <w:abstractNumId w:val="94"/>
  </w:num>
  <w:num w:numId="14">
    <w:abstractNumId w:val="77"/>
  </w:num>
  <w:num w:numId="15">
    <w:abstractNumId w:val="99"/>
  </w:num>
  <w:num w:numId="16">
    <w:abstractNumId w:val="90"/>
  </w:num>
  <w:num w:numId="17">
    <w:abstractNumId w:val="48"/>
  </w:num>
  <w:num w:numId="18">
    <w:abstractNumId w:val="76"/>
  </w:num>
  <w:num w:numId="19">
    <w:abstractNumId w:val="109"/>
  </w:num>
  <w:num w:numId="20">
    <w:abstractNumId w:val="24"/>
  </w:num>
  <w:num w:numId="21">
    <w:abstractNumId w:val="42"/>
  </w:num>
  <w:num w:numId="22">
    <w:abstractNumId w:val="68"/>
  </w:num>
  <w:num w:numId="23">
    <w:abstractNumId w:val="29"/>
  </w:num>
  <w:num w:numId="24">
    <w:abstractNumId w:val="102"/>
  </w:num>
  <w:num w:numId="25">
    <w:abstractNumId w:val="30"/>
  </w:num>
  <w:num w:numId="26">
    <w:abstractNumId w:val="80"/>
  </w:num>
  <w:num w:numId="27">
    <w:abstractNumId w:val="79"/>
  </w:num>
  <w:num w:numId="28">
    <w:abstractNumId w:val="18"/>
  </w:num>
  <w:num w:numId="29">
    <w:abstractNumId w:val="106"/>
  </w:num>
  <w:num w:numId="30">
    <w:abstractNumId w:val="31"/>
  </w:num>
  <w:num w:numId="31">
    <w:abstractNumId w:val="51"/>
  </w:num>
  <w:num w:numId="32">
    <w:abstractNumId w:val="87"/>
  </w:num>
  <w:num w:numId="33">
    <w:abstractNumId w:val="16"/>
  </w:num>
  <w:num w:numId="34">
    <w:abstractNumId w:val="9"/>
  </w:num>
  <w:num w:numId="35">
    <w:abstractNumId w:val="43"/>
  </w:num>
  <w:num w:numId="36">
    <w:abstractNumId w:val="115"/>
  </w:num>
  <w:num w:numId="37">
    <w:abstractNumId w:val="55"/>
  </w:num>
  <w:num w:numId="38">
    <w:abstractNumId w:val="117"/>
  </w:num>
  <w:num w:numId="39">
    <w:abstractNumId w:val="95"/>
  </w:num>
  <w:num w:numId="40">
    <w:abstractNumId w:val="67"/>
  </w:num>
  <w:num w:numId="41">
    <w:abstractNumId w:val="28"/>
  </w:num>
  <w:num w:numId="42">
    <w:abstractNumId w:val="49"/>
  </w:num>
  <w:num w:numId="43">
    <w:abstractNumId w:val="47"/>
  </w:num>
  <w:num w:numId="44">
    <w:abstractNumId w:val="19"/>
  </w:num>
  <w:num w:numId="45">
    <w:abstractNumId w:val="41"/>
  </w:num>
  <w:num w:numId="46">
    <w:abstractNumId w:val="72"/>
  </w:num>
  <w:num w:numId="47">
    <w:abstractNumId w:val="27"/>
  </w:num>
  <w:num w:numId="48">
    <w:abstractNumId w:val="23"/>
  </w:num>
  <w:num w:numId="49">
    <w:abstractNumId w:val="104"/>
  </w:num>
  <w:num w:numId="50">
    <w:abstractNumId w:val="88"/>
  </w:num>
  <w:num w:numId="51">
    <w:abstractNumId w:val="63"/>
  </w:num>
  <w:num w:numId="52">
    <w:abstractNumId w:val="14"/>
  </w:num>
  <w:num w:numId="53">
    <w:abstractNumId w:val="11"/>
  </w:num>
  <w:num w:numId="54">
    <w:abstractNumId w:val="32"/>
  </w:num>
  <w:num w:numId="55">
    <w:abstractNumId w:val="64"/>
  </w:num>
  <w:num w:numId="56">
    <w:abstractNumId w:val="57"/>
  </w:num>
  <w:num w:numId="57">
    <w:abstractNumId w:val="70"/>
  </w:num>
  <w:num w:numId="58">
    <w:abstractNumId w:val="84"/>
  </w:num>
  <w:num w:numId="59">
    <w:abstractNumId w:val="107"/>
  </w:num>
  <w:num w:numId="60">
    <w:abstractNumId w:val="33"/>
  </w:num>
  <w:num w:numId="61">
    <w:abstractNumId w:val="120"/>
  </w:num>
  <w:num w:numId="62">
    <w:abstractNumId w:val="60"/>
  </w:num>
  <w:num w:numId="63">
    <w:abstractNumId w:val="36"/>
  </w:num>
  <w:num w:numId="64">
    <w:abstractNumId w:val="7"/>
  </w:num>
  <w:num w:numId="65">
    <w:abstractNumId w:val="3"/>
  </w:num>
  <w:num w:numId="66">
    <w:abstractNumId w:val="2"/>
  </w:num>
  <w:num w:numId="67">
    <w:abstractNumId w:val="1"/>
  </w:num>
  <w:num w:numId="68">
    <w:abstractNumId w:val="0"/>
  </w:num>
  <w:num w:numId="69">
    <w:abstractNumId w:val="8"/>
  </w:num>
  <w:num w:numId="70">
    <w:abstractNumId w:val="6"/>
  </w:num>
  <w:num w:numId="71">
    <w:abstractNumId w:val="5"/>
  </w:num>
  <w:num w:numId="72">
    <w:abstractNumId w:val="4"/>
  </w:num>
  <w:num w:numId="73">
    <w:abstractNumId w:val="101"/>
  </w:num>
  <w:num w:numId="74">
    <w:abstractNumId w:val="105"/>
  </w:num>
  <w:num w:numId="75">
    <w:abstractNumId w:val="111"/>
  </w:num>
  <w:num w:numId="76">
    <w:abstractNumId w:val="71"/>
  </w:num>
  <w:num w:numId="77">
    <w:abstractNumId w:val="93"/>
    <w:lvlOverride w:ilvl="0">
      <w:startOverride w:val="1"/>
    </w:lvlOverride>
  </w:num>
  <w:num w:numId="78">
    <w:abstractNumId w:val="92"/>
  </w:num>
  <w:num w:numId="79">
    <w:abstractNumId w:val="85"/>
  </w:num>
  <w:num w:numId="80">
    <w:abstractNumId w:val="40"/>
  </w:num>
  <w:num w:numId="81">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62"/>
  </w:num>
  <w:num w:numId="84">
    <w:abstractNumId w:val="69"/>
  </w:num>
  <w:num w:numId="85">
    <w:abstractNumId w:val="15"/>
  </w:num>
  <w:num w:numId="86">
    <w:abstractNumId w:val="17"/>
  </w:num>
  <w:num w:numId="87">
    <w:abstractNumId w:val="82"/>
  </w:num>
  <w:num w:numId="88">
    <w:abstractNumId w:val="12"/>
  </w:num>
  <w:num w:numId="89">
    <w:abstractNumId w:val="78"/>
  </w:num>
  <w:num w:numId="90">
    <w:abstractNumId w:val="39"/>
  </w:num>
  <w:num w:numId="91">
    <w:abstractNumId w:val="52"/>
  </w:num>
  <w:num w:numId="92">
    <w:abstractNumId w:val="83"/>
  </w:num>
  <w:num w:numId="93">
    <w:abstractNumId w:val="38"/>
  </w:num>
  <w:num w:numId="94">
    <w:abstractNumId w:val="61"/>
  </w:num>
  <w:num w:numId="95">
    <w:abstractNumId w:val="73"/>
  </w:num>
  <w:num w:numId="96">
    <w:abstractNumId w:val="86"/>
  </w:num>
  <w:num w:numId="97">
    <w:abstractNumId w:val="59"/>
  </w:num>
  <w:num w:numId="98">
    <w:abstractNumId w:val="53"/>
  </w:num>
  <w:num w:numId="99">
    <w:abstractNumId w:val="98"/>
  </w:num>
  <w:num w:numId="100">
    <w:abstractNumId w:val="113"/>
  </w:num>
  <w:num w:numId="101">
    <w:abstractNumId w:val="91"/>
  </w:num>
  <w:num w:numId="10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5"/>
  </w:num>
  <w:num w:numId="121">
    <w:abstractNumId w:val="96"/>
  </w:num>
  <w:num w:numId="122">
    <w:abstractNumId w:val="75"/>
  </w:num>
  <w:num w:numId="123">
    <w:abstractNumId w:val="100"/>
  </w:num>
  <w:num w:numId="124">
    <w:abstractNumId w:val="112"/>
  </w:num>
  <w:num w:numId="125">
    <w:abstractNumId w:val="103"/>
  </w:num>
  <w:num w:numId="126">
    <w:abstractNumId w:val="56"/>
  </w:num>
  <w:num w:numId="127">
    <w:abstractNumId w:val="45"/>
  </w:num>
  <w:num w:numId="128">
    <w:abstractNumId w:val="119"/>
  </w:num>
  <w:num w:numId="129">
    <w:abstractNumId w:val="10"/>
  </w:num>
  <w:num w:numId="130">
    <w:abstractNumId w:val="58"/>
  </w:num>
  <w:num w:numId="131">
    <w:abstractNumId w:val="118"/>
  </w:num>
  <w:num w:numId="132">
    <w:abstractNumId w:val="66"/>
  </w:num>
  <w:num w:numId="133">
    <w:abstractNumId w:val="26"/>
  </w:num>
  <w:num w:numId="134">
    <w:abstractNumId w:val="46"/>
  </w:num>
  <w:num w:numId="135">
    <w:abstractNumId w:val="50"/>
  </w:num>
  <w:num w:numId="136">
    <w:abstractNumId w:val="22"/>
  </w:num>
  <w:num w:numId="137">
    <w:abstractNumId w:val="21"/>
  </w:num>
  <w:num w:numId="138">
    <w:abstractNumId w:val="110"/>
  </w:num>
  <w:num w:numId="139">
    <w:abstractNumId w:val="74"/>
  </w:num>
  <w:num w:numId="140">
    <w:abstractNumId w:val="65"/>
  </w:num>
  <w:num w:numId="141">
    <w:abstractNumId w:val="34"/>
  </w:num>
  <w:numIdMacAtCleanup w:val="1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רית ברנד-קליבנסקי">
    <w15:presenceInfo w15:providerId="AD" w15:userId="S-1-5-21-751151982-1351359263-2670605570-10538"/>
  </w15:person>
  <w15:person w15:author="סתיו אשכנזי">
    <w15:presenceInfo w15:providerId="AD" w15:userId="S-1-5-21-751151982-1351359263-2670605570-20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60"/>
    <w:rsid w:val="00001EA4"/>
    <w:rsid w:val="0000268B"/>
    <w:rsid w:val="000046CD"/>
    <w:rsid w:val="000051E6"/>
    <w:rsid w:val="0000576F"/>
    <w:rsid w:val="00005F8C"/>
    <w:rsid w:val="0000714B"/>
    <w:rsid w:val="00010A93"/>
    <w:rsid w:val="00010B0D"/>
    <w:rsid w:val="00012574"/>
    <w:rsid w:val="00012F18"/>
    <w:rsid w:val="00014FA2"/>
    <w:rsid w:val="00015110"/>
    <w:rsid w:val="00017D08"/>
    <w:rsid w:val="00020590"/>
    <w:rsid w:val="000205DC"/>
    <w:rsid w:val="00020F06"/>
    <w:rsid w:val="00022494"/>
    <w:rsid w:val="00023196"/>
    <w:rsid w:val="000247C2"/>
    <w:rsid w:val="0002518C"/>
    <w:rsid w:val="00025472"/>
    <w:rsid w:val="0002570E"/>
    <w:rsid w:val="000301E8"/>
    <w:rsid w:val="00035919"/>
    <w:rsid w:val="00040705"/>
    <w:rsid w:val="00043116"/>
    <w:rsid w:val="00044231"/>
    <w:rsid w:val="000467D7"/>
    <w:rsid w:val="000500A6"/>
    <w:rsid w:val="00050291"/>
    <w:rsid w:val="0005273D"/>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4AE6"/>
    <w:rsid w:val="000767D0"/>
    <w:rsid w:val="000801B8"/>
    <w:rsid w:val="00080C22"/>
    <w:rsid w:val="00081F92"/>
    <w:rsid w:val="00083043"/>
    <w:rsid w:val="00084894"/>
    <w:rsid w:val="00084E5E"/>
    <w:rsid w:val="00085160"/>
    <w:rsid w:val="00085DF7"/>
    <w:rsid w:val="00087200"/>
    <w:rsid w:val="0009042F"/>
    <w:rsid w:val="000907E2"/>
    <w:rsid w:val="00090BA8"/>
    <w:rsid w:val="00090C83"/>
    <w:rsid w:val="00090EFC"/>
    <w:rsid w:val="0009109A"/>
    <w:rsid w:val="000921DA"/>
    <w:rsid w:val="000A026C"/>
    <w:rsid w:val="000A4479"/>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8C2"/>
    <w:rsid w:val="000F1EC2"/>
    <w:rsid w:val="000F4AEB"/>
    <w:rsid w:val="000F4EF2"/>
    <w:rsid w:val="00102DCB"/>
    <w:rsid w:val="001041BC"/>
    <w:rsid w:val="00104383"/>
    <w:rsid w:val="00106947"/>
    <w:rsid w:val="0010747A"/>
    <w:rsid w:val="00107884"/>
    <w:rsid w:val="001126BD"/>
    <w:rsid w:val="00114576"/>
    <w:rsid w:val="0011467A"/>
    <w:rsid w:val="00115EDF"/>
    <w:rsid w:val="00121348"/>
    <w:rsid w:val="00122813"/>
    <w:rsid w:val="00124C91"/>
    <w:rsid w:val="00127FB5"/>
    <w:rsid w:val="001305BF"/>
    <w:rsid w:val="0013115B"/>
    <w:rsid w:val="00131A7A"/>
    <w:rsid w:val="001355D9"/>
    <w:rsid w:val="00136728"/>
    <w:rsid w:val="001376A7"/>
    <w:rsid w:val="00140594"/>
    <w:rsid w:val="001435BA"/>
    <w:rsid w:val="00144716"/>
    <w:rsid w:val="00146230"/>
    <w:rsid w:val="00147256"/>
    <w:rsid w:val="00150F85"/>
    <w:rsid w:val="00151413"/>
    <w:rsid w:val="001516EB"/>
    <w:rsid w:val="0015175F"/>
    <w:rsid w:val="00151F45"/>
    <w:rsid w:val="00152FFF"/>
    <w:rsid w:val="00153674"/>
    <w:rsid w:val="00153837"/>
    <w:rsid w:val="001540B9"/>
    <w:rsid w:val="001553BB"/>
    <w:rsid w:val="001575FC"/>
    <w:rsid w:val="00157EED"/>
    <w:rsid w:val="001617C9"/>
    <w:rsid w:val="0016193E"/>
    <w:rsid w:val="0016226B"/>
    <w:rsid w:val="00162719"/>
    <w:rsid w:val="001633B6"/>
    <w:rsid w:val="0016372B"/>
    <w:rsid w:val="001646F5"/>
    <w:rsid w:val="00165B80"/>
    <w:rsid w:val="00165C14"/>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1F2576"/>
    <w:rsid w:val="001F6975"/>
    <w:rsid w:val="00201CFB"/>
    <w:rsid w:val="002055EC"/>
    <w:rsid w:val="00205953"/>
    <w:rsid w:val="002068ED"/>
    <w:rsid w:val="002070EF"/>
    <w:rsid w:val="00212128"/>
    <w:rsid w:val="0021293C"/>
    <w:rsid w:val="00213402"/>
    <w:rsid w:val="00213577"/>
    <w:rsid w:val="00213745"/>
    <w:rsid w:val="00215C81"/>
    <w:rsid w:val="00220A78"/>
    <w:rsid w:val="00220F74"/>
    <w:rsid w:val="002216D6"/>
    <w:rsid w:val="00222968"/>
    <w:rsid w:val="00222A6E"/>
    <w:rsid w:val="00223000"/>
    <w:rsid w:val="00223041"/>
    <w:rsid w:val="00223116"/>
    <w:rsid w:val="002239A8"/>
    <w:rsid w:val="00223E43"/>
    <w:rsid w:val="00223FE1"/>
    <w:rsid w:val="0022754A"/>
    <w:rsid w:val="00230478"/>
    <w:rsid w:val="00232B57"/>
    <w:rsid w:val="00232EFB"/>
    <w:rsid w:val="00233276"/>
    <w:rsid w:val="002340CE"/>
    <w:rsid w:val="00234C07"/>
    <w:rsid w:val="002350B0"/>
    <w:rsid w:val="00236D9C"/>
    <w:rsid w:val="0023762C"/>
    <w:rsid w:val="00243119"/>
    <w:rsid w:val="002431FD"/>
    <w:rsid w:val="00247D6A"/>
    <w:rsid w:val="0025011E"/>
    <w:rsid w:val="002501AB"/>
    <w:rsid w:val="00250470"/>
    <w:rsid w:val="00250F37"/>
    <w:rsid w:val="0025131E"/>
    <w:rsid w:val="00251752"/>
    <w:rsid w:val="0025320D"/>
    <w:rsid w:val="00255B99"/>
    <w:rsid w:val="00256E96"/>
    <w:rsid w:val="00257052"/>
    <w:rsid w:val="00262E60"/>
    <w:rsid w:val="00266369"/>
    <w:rsid w:val="0026660E"/>
    <w:rsid w:val="00267CF5"/>
    <w:rsid w:val="0027210F"/>
    <w:rsid w:val="002768E9"/>
    <w:rsid w:val="002804FF"/>
    <w:rsid w:val="00280DB6"/>
    <w:rsid w:val="00281833"/>
    <w:rsid w:val="00281950"/>
    <w:rsid w:val="002844C6"/>
    <w:rsid w:val="0028499C"/>
    <w:rsid w:val="00291019"/>
    <w:rsid w:val="00292057"/>
    <w:rsid w:val="00295337"/>
    <w:rsid w:val="0029538D"/>
    <w:rsid w:val="00295EA5"/>
    <w:rsid w:val="002A11AF"/>
    <w:rsid w:val="002A163E"/>
    <w:rsid w:val="002A4BD7"/>
    <w:rsid w:val="002A4EFE"/>
    <w:rsid w:val="002A508A"/>
    <w:rsid w:val="002A6A9D"/>
    <w:rsid w:val="002B04BF"/>
    <w:rsid w:val="002B184D"/>
    <w:rsid w:val="002B1966"/>
    <w:rsid w:val="002B25E4"/>
    <w:rsid w:val="002B3FC0"/>
    <w:rsid w:val="002B40B4"/>
    <w:rsid w:val="002B7020"/>
    <w:rsid w:val="002C1232"/>
    <w:rsid w:val="002C21E8"/>
    <w:rsid w:val="002C22C4"/>
    <w:rsid w:val="002C3E59"/>
    <w:rsid w:val="002C567C"/>
    <w:rsid w:val="002C6BE5"/>
    <w:rsid w:val="002C760B"/>
    <w:rsid w:val="002D00D1"/>
    <w:rsid w:val="002D0210"/>
    <w:rsid w:val="002D0C37"/>
    <w:rsid w:val="002D0D4D"/>
    <w:rsid w:val="002D11FC"/>
    <w:rsid w:val="002D1210"/>
    <w:rsid w:val="002D13EF"/>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388"/>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2A6"/>
    <w:rsid w:val="003243C3"/>
    <w:rsid w:val="00325552"/>
    <w:rsid w:val="00326590"/>
    <w:rsid w:val="003265E0"/>
    <w:rsid w:val="0033188F"/>
    <w:rsid w:val="003319C6"/>
    <w:rsid w:val="00331B36"/>
    <w:rsid w:val="003333AA"/>
    <w:rsid w:val="00333B63"/>
    <w:rsid w:val="00334FD1"/>
    <w:rsid w:val="00335513"/>
    <w:rsid w:val="00336D04"/>
    <w:rsid w:val="003409F5"/>
    <w:rsid w:val="00340E66"/>
    <w:rsid w:val="00341D5C"/>
    <w:rsid w:val="00344223"/>
    <w:rsid w:val="0034502A"/>
    <w:rsid w:val="003451BF"/>
    <w:rsid w:val="00345823"/>
    <w:rsid w:val="00347E4F"/>
    <w:rsid w:val="00350889"/>
    <w:rsid w:val="003521EB"/>
    <w:rsid w:val="00352D2B"/>
    <w:rsid w:val="00354F7E"/>
    <w:rsid w:val="00357F15"/>
    <w:rsid w:val="003614CF"/>
    <w:rsid w:val="00363AA7"/>
    <w:rsid w:val="00364563"/>
    <w:rsid w:val="00364962"/>
    <w:rsid w:val="0036499E"/>
    <w:rsid w:val="00365211"/>
    <w:rsid w:val="00365DAD"/>
    <w:rsid w:val="00367CD9"/>
    <w:rsid w:val="00373066"/>
    <w:rsid w:val="00373CF7"/>
    <w:rsid w:val="00374D60"/>
    <w:rsid w:val="00376817"/>
    <w:rsid w:val="0038369B"/>
    <w:rsid w:val="00384166"/>
    <w:rsid w:val="003842DC"/>
    <w:rsid w:val="003849D9"/>
    <w:rsid w:val="00386541"/>
    <w:rsid w:val="0039046B"/>
    <w:rsid w:val="00390AD0"/>
    <w:rsid w:val="00390BC4"/>
    <w:rsid w:val="00391E69"/>
    <w:rsid w:val="003927F7"/>
    <w:rsid w:val="0039295E"/>
    <w:rsid w:val="00392B0E"/>
    <w:rsid w:val="0039511F"/>
    <w:rsid w:val="00396396"/>
    <w:rsid w:val="003A10F9"/>
    <w:rsid w:val="003A1A16"/>
    <w:rsid w:val="003A2021"/>
    <w:rsid w:val="003A2462"/>
    <w:rsid w:val="003A30BD"/>
    <w:rsid w:val="003A5073"/>
    <w:rsid w:val="003A58DE"/>
    <w:rsid w:val="003A5D51"/>
    <w:rsid w:val="003A7B1E"/>
    <w:rsid w:val="003B31DA"/>
    <w:rsid w:val="003B44DE"/>
    <w:rsid w:val="003B7244"/>
    <w:rsid w:val="003C403C"/>
    <w:rsid w:val="003C47D7"/>
    <w:rsid w:val="003C4ECD"/>
    <w:rsid w:val="003C51BE"/>
    <w:rsid w:val="003C63AD"/>
    <w:rsid w:val="003C652B"/>
    <w:rsid w:val="003C74B0"/>
    <w:rsid w:val="003C7964"/>
    <w:rsid w:val="003D11BF"/>
    <w:rsid w:val="003D168E"/>
    <w:rsid w:val="003D4B83"/>
    <w:rsid w:val="003D4DB5"/>
    <w:rsid w:val="003E4095"/>
    <w:rsid w:val="003E61A3"/>
    <w:rsid w:val="003E61EB"/>
    <w:rsid w:val="003E7499"/>
    <w:rsid w:val="003F3553"/>
    <w:rsid w:val="003F4FA5"/>
    <w:rsid w:val="003F5B18"/>
    <w:rsid w:val="003F6ECB"/>
    <w:rsid w:val="003F7C0E"/>
    <w:rsid w:val="003F7F54"/>
    <w:rsid w:val="00400613"/>
    <w:rsid w:val="00400662"/>
    <w:rsid w:val="004015CE"/>
    <w:rsid w:val="00401711"/>
    <w:rsid w:val="00401BF7"/>
    <w:rsid w:val="0040249F"/>
    <w:rsid w:val="004031E1"/>
    <w:rsid w:val="0040341C"/>
    <w:rsid w:val="004074FB"/>
    <w:rsid w:val="0040754F"/>
    <w:rsid w:val="00416ECA"/>
    <w:rsid w:val="004174E3"/>
    <w:rsid w:val="00421A5E"/>
    <w:rsid w:val="0042211B"/>
    <w:rsid w:val="00422487"/>
    <w:rsid w:val="00424619"/>
    <w:rsid w:val="00425518"/>
    <w:rsid w:val="00425672"/>
    <w:rsid w:val="00425F5C"/>
    <w:rsid w:val="00426614"/>
    <w:rsid w:val="004270B2"/>
    <w:rsid w:val="00430C07"/>
    <w:rsid w:val="00433965"/>
    <w:rsid w:val="00435438"/>
    <w:rsid w:val="00435B90"/>
    <w:rsid w:val="004379D0"/>
    <w:rsid w:val="00443456"/>
    <w:rsid w:val="00443775"/>
    <w:rsid w:val="0044499C"/>
    <w:rsid w:val="004450D4"/>
    <w:rsid w:val="00447F27"/>
    <w:rsid w:val="004507AE"/>
    <w:rsid w:val="00453377"/>
    <w:rsid w:val="00454F26"/>
    <w:rsid w:val="00455765"/>
    <w:rsid w:val="00456361"/>
    <w:rsid w:val="00456604"/>
    <w:rsid w:val="0045705A"/>
    <w:rsid w:val="00457790"/>
    <w:rsid w:val="00460440"/>
    <w:rsid w:val="004630D0"/>
    <w:rsid w:val="00463282"/>
    <w:rsid w:val="00464492"/>
    <w:rsid w:val="00464BBA"/>
    <w:rsid w:val="00465FED"/>
    <w:rsid w:val="004660B1"/>
    <w:rsid w:val="00466AC3"/>
    <w:rsid w:val="0046721F"/>
    <w:rsid w:val="00467A78"/>
    <w:rsid w:val="0047091B"/>
    <w:rsid w:val="00470938"/>
    <w:rsid w:val="00471702"/>
    <w:rsid w:val="00472BC9"/>
    <w:rsid w:val="00473BB9"/>
    <w:rsid w:val="00473BEA"/>
    <w:rsid w:val="00475D44"/>
    <w:rsid w:val="00476E77"/>
    <w:rsid w:val="00477412"/>
    <w:rsid w:val="00477ACA"/>
    <w:rsid w:val="00480ED7"/>
    <w:rsid w:val="00482495"/>
    <w:rsid w:val="00482D58"/>
    <w:rsid w:val="00484221"/>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5A53"/>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C72E7"/>
    <w:rsid w:val="004D02BA"/>
    <w:rsid w:val="004D199C"/>
    <w:rsid w:val="004D3DBC"/>
    <w:rsid w:val="004D4DAE"/>
    <w:rsid w:val="004D6478"/>
    <w:rsid w:val="004D6DE5"/>
    <w:rsid w:val="004E22B1"/>
    <w:rsid w:val="004E32A2"/>
    <w:rsid w:val="004E3685"/>
    <w:rsid w:val="004E5549"/>
    <w:rsid w:val="004E5CAD"/>
    <w:rsid w:val="004E77E4"/>
    <w:rsid w:val="004E79BB"/>
    <w:rsid w:val="004F667D"/>
    <w:rsid w:val="004F6849"/>
    <w:rsid w:val="004F7911"/>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3FCA"/>
    <w:rsid w:val="0053408A"/>
    <w:rsid w:val="00535A0F"/>
    <w:rsid w:val="00536C44"/>
    <w:rsid w:val="00540DD9"/>
    <w:rsid w:val="0054114E"/>
    <w:rsid w:val="005417DA"/>
    <w:rsid w:val="005423FE"/>
    <w:rsid w:val="0054428A"/>
    <w:rsid w:val="005447F9"/>
    <w:rsid w:val="00546011"/>
    <w:rsid w:val="00546087"/>
    <w:rsid w:val="005521E6"/>
    <w:rsid w:val="0055257B"/>
    <w:rsid w:val="005526AA"/>
    <w:rsid w:val="00555E24"/>
    <w:rsid w:val="00556A83"/>
    <w:rsid w:val="00557E52"/>
    <w:rsid w:val="00560728"/>
    <w:rsid w:val="00560776"/>
    <w:rsid w:val="0056098B"/>
    <w:rsid w:val="005611F9"/>
    <w:rsid w:val="00562439"/>
    <w:rsid w:val="00566F6C"/>
    <w:rsid w:val="00567296"/>
    <w:rsid w:val="00567397"/>
    <w:rsid w:val="00572795"/>
    <w:rsid w:val="00575F24"/>
    <w:rsid w:val="00577D1A"/>
    <w:rsid w:val="005804A7"/>
    <w:rsid w:val="00580663"/>
    <w:rsid w:val="00580881"/>
    <w:rsid w:val="005809D2"/>
    <w:rsid w:val="00581672"/>
    <w:rsid w:val="00583503"/>
    <w:rsid w:val="005859B7"/>
    <w:rsid w:val="00585AF2"/>
    <w:rsid w:val="00590911"/>
    <w:rsid w:val="005909A7"/>
    <w:rsid w:val="00591BAD"/>
    <w:rsid w:val="005939EA"/>
    <w:rsid w:val="00594428"/>
    <w:rsid w:val="005950C1"/>
    <w:rsid w:val="00595409"/>
    <w:rsid w:val="005963A5"/>
    <w:rsid w:val="00596E07"/>
    <w:rsid w:val="005971F0"/>
    <w:rsid w:val="00597882"/>
    <w:rsid w:val="005A0DC2"/>
    <w:rsid w:val="005A486E"/>
    <w:rsid w:val="005A546A"/>
    <w:rsid w:val="005A6C31"/>
    <w:rsid w:val="005A6DF6"/>
    <w:rsid w:val="005A7816"/>
    <w:rsid w:val="005A7E6F"/>
    <w:rsid w:val="005B06D4"/>
    <w:rsid w:val="005B248D"/>
    <w:rsid w:val="005B2493"/>
    <w:rsid w:val="005B38E0"/>
    <w:rsid w:val="005C039A"/>
    <w:rsid w:val="005C12BF"/>
    <w:rsid w:val="005C1842"/>
    <w:rsid w:val="005C206F"/>
    <w:rsid w:val="005C2C89"/>
    <w:rsid w:val="005C3604"/>
    <w:rsid w:val="005C714C"/>
    <w:rsid w:val="005D1558"/>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6F95"/>
    <w:rsid w:val="005E7280"/>
    <w:rsid w:val="005F0968"/>
    <w:rsid w:val="005F2A52"/>
    <w:rsid w:val="005F2B3D"/>
    <w:rsid w:val="005F4FB4"/>
    <w:rsid w:val="005F56F7"/>
    <w:rsid w:val="005F7426"/>
    <w:rsid w:val="005F759D"/>
    <w:rsid w:val="0060010C"/>
    <w:rsid w:val="0060062C"/>
    <w:rsid w:val="00601272"/>
    <w:rsid w:val="00601DE5"/>
    <w:rsid w:val="00603600"/>
    <w:rsid w:val="00610303"/>
    <w:rsid w:val="006110E8"/>
    <w:rsid w:val="00611DAC"/>
    <w:rsid w:val="00611F3E"/>
    <w:rsid w:val="006135B7"/>
    <w:rsid w:val="00614626"/>
    <w:rsid w:val="00614E95"/>
    <w:rsid w:val="00614FE8"/>
    <w:rsid w:val="006166D2"/>
    <w:rsid w:val="006167C1"/>
    <w:rsid w:val="006167EB"/>
    <w:rsid w:val="00616CD5"/>
    <w:rsid w:val="00621F6F"/>
    <w:rsid w:val="006238FF"/>
    <w:rsid w:val="00624679"/>
    <w:rsid w:val="00627257"/>
    <w:rsid w:val="0062766F"/>
    <w:rsid w:val="00632225"/>
    <w:rsid w:val="006345BD"/>
    <w:rsid w:val="00635579"/>
    <w:rsid w:val="006364E9"/>
    <w:rsid w:val="00636BA8"/>
    <w:rsid w:val="006426A9"/>
    <w:rsid w:val="0064469E"/>
    <w:rsid w:val="0064516F"/>
    <w:rsid w:val="006500F2"/>
    <w:rsid w:val="006503C3"/>
    <w:rsid w:val="00651B40"/>
    <w:rsid w:val="00653C9D"/>
    <w:rsid w:val="00654267"/>
    <w:rsid w:val="00654C42"/>
    <w:rsid w:val="006618F2"/>
    <w:rsid w:val="006632E3"/>
    <w:rsid w:val="006638D2"/>
    <w:rsid w:val="00664618"/>
    <w:rsid w:val="00665067"/>
    <w:rsid w:val="006666DF"/>
    <w:rsid w:val="006703D7"/>
    <w:rsid w:val="00670DCB"/>
    <w:rsid w:val="00672EEB"/>
    <w:rsid w:val="006756A1"/>
    <w:rsid w:val="00677036"/>
    <w:rsid w:val="006805B1"/>
    <w:rsid w:val="006805F4"/>
    <w:rsid w:val="00680E98"/>
    <w:rsid w:val="00680F4B"/>
    <w:rsid w:val="006815F4"/>
    <w:rsid w:val="0068390F"/>
    <w:rsid w:val="00686C96"/>
    <w:rsid w:val="00686D6C"/>
    <w:rsid w:val="00686E30"/>
    <w:rsid w:val="00687220"/>
    <w:rsid w:val="00687936"/>
    <w:rsid w:val="00690194"/>
    <w:rsid w:val="00691C50"/>
    <w:rsid w:val="00692D7E"/>
    <w:rsid w:val="006938F1"/>
    <w:rsid w:val="00694B12"/>
    <w:rsid w:val="0069709F"/>
    <w:rsid w:val="00697A6B"/>
    <w:rsid w:val="006A0139"/>
    <w:rsid w:val="006A1E2D"/>
    <w:rsid w:val="006A212D"/>
    <w:rsid w:val="006A22F2"/>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3048"/>
    <w:rsid w:val="006F3D1D"/>
    <w:rsid w:val="006F69DC"/>
    <w:rsid w:val="006F6AB5"/>
    <w:rsid w:val="006F7234"/>
    <w:rsid w:val="0070070C"/>
    <w:rsid w:val="007008DF"/>
    <w:rsid w:val="00700DB8"/>
    <w:rsid w:val="00703166"/>
    <w:rsid w:val="00704C02"/>
    <w:rsid w:val="00707F50"/>
    <w:rsid w:val="00711640"/>
    <w:rsid w:val="007125D8"/>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79F5"/>
    <w:rsid w:val="0075066F"/>
    <w:rsid w:val="00753802"/>
    <w:rsid w:val="00754828"/>
    <w:rsid w:val="00754FF6"/>
    <w:rsid w:val="00755CF3"/>
    <w:rsid w:val="00756BC4"/>
    <w:rsid w:val="00760CF2"/>
    <w:rsid w:val="007616EF"/>
    <w:rsid w:val="00761A05"/>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1D96"/>
    <w:rsid w:val="00781E4C"/>
    <w:rsid w:val="007835AB"/>
    <w:rsid w:val="007849A9"/>
    <w:rsid w:val="0078568E"/>
    <w:rsid w:val="007902D7"/>
    <w:rsid w:val="00790BE2"/>
    <w:rsid w:val="00792D9D"/>
    <w:rsid w:val="00796B79"/>
    <w:rsid w:val="007A046D"/>
    <w:rsid w:val="007A09BF"/>
    <w:rsid w:val="007A35F5"/>
    <w:rsid w:val="007A3663"/>
    <w:rsid w:val="007A3CF8"/>
    <w:rsid w:val="007A44B9"/>
    <w:rsid w:val="007A59F7"/>
    <w:rsid w:val="007A6487"/>
    <w:rsid w:val="007A7333"/>
    <w:rsid w:val="007A76DF"/>
    <w:rsid w:val="007B10C9"/>
    <w:rsid w:val="007B301D"/>
    <w:rsid w:val="007B73EF"/>
    <w:rsid w:val="007C32FA"/>
    <w:rsid w:val="007C3A9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CB2"/>
    <w:rsid w:val="007F0F6A"/>
    <w:rsid w:val="007F3301"/>
    <w:rsid w:val="007F7BED"/>
    <w:rsid w:val="00802BA6"/>
    <w:rsid w:val="0080388E"/>
    <w:rsid w:val="008045B0"/>
    <w:rsid w:val="008073BE"/>
    <w:rsid w:val="00810BE4"/>
    <w:rsid w:val="00810D3D"/>
    <w:rsid w:val="00811390"/>
    <w:rsid w:val="00814FE0"/>
    <w:rsid w:val="00816E1B"/>
    <w:rsid w:val="00816F2E"/>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35E14"/>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2C6B"/>
    <w:rsid w:val="00873F39"/>
    <w:rsid w:val="00874F8C"/>
    <w:rsid w:val="00875155"/>
    <w:rsid w:val="00875E6C"/>
    <w:rsid w:val="008761E8"/>
    <w:rsid w:val="00877965"/>
    <w:rsid w:val="00880268"/>
    <w:rsid w:val="00881DBE"/>
    <w:rsid w:val="00881EB9"/>
    <w:rsid w:val="00882499"/>
    <w:rsid w:val="00882EA3"/>
    <w:rsid w:val="00882EF0"/>
    <w:rsid w:val="008834F6"/>
    <w:rsid w:val="0088356B"/>
    <w:rsid w:val="00883D27"/>
    <w:rsid w:val="0088669E"/>
    <w:rsid w:val="00887A87"/>
    <w:rsid w:val="00890072"/>
    <w:rsid w:val="00892F36"/>
    <w:rsid w:val="008934D4"/>
    <w:rsid w:val="00894CB2"/>
    <w:rsid w:val="0089534C"/>
    <w:rsid w:val="008953AF"/>
    <w:rsid w:val="00895EEC"/>
    <w:rsid w:val="00896449"/>
    <w:rsid w:val="008A05CD"/>
    <w:rsid w:val="008A14F2"/>
    <w:rsid w:val="008A1F0E"/>
    <w:rsid w:val="008A2068"/>
    <w:rsid w:val="008A3AF5"/>
    <w:rsid w:val="008A4534"/>
    <w:rsid w:val="008A57D4"/>
    <w:rsid w:val="008A59AD"/>
    <w:rsid w:val="008B43F3"/>
    <w:rsid w:val="008B6998"/>
    <w:rsid w:val="008B766D"/>
    <w:rsid w:val="008C18CB"/>
    <w:rsid w:val="008C2B14"/>
    <w:rsid w:val="008C2C2B"/>
    <w:rsid w:val="008C31B3"/>
    <w:rsid w:val="008C39E0"/>
    <w:rsid w:val="008C5E0B"/>
    <w:rsid w:val="008C6585"/>
    <w:rsid w:val="008D041F"/>
    <w:rsid w:val="008D254D"/>
    <w:rsid w:val="008D2CA9"/>
    <w:rsid w:val="008D2DBF"/>
    <w:rsid w:val="008D3AAE"/>
    <w:rsid w:val="008D72B8"/>
    <w:rsid w:val="008E11DC"/>
    <w:rsid w:val="008E22DC"/>
    <w:rsid w:val="008E287F"/>
    <w:rsid w:val="008E7110"/>
    <w:rsid w:val="008E7C1A"/>
    <w:rsid w:val="008F164D"/>
    <w:rsid w:val="008F16C2"/>
    <w:rsid w:val="008F1950"/>
    <w:rsid w:val="008F6D5C"/>
    <w:rsid w:val="00900B65"/>
    <w:rsid w:val="00900CF4"/>
    <w:rsid w:val="00901041"/>
    <w:rsid w:val="00901B36"/>
    <w:rsid w:val="00903292"/>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1FC"/>
    <w:rsid w:val="00926F1F"/>
    <w:rsid w:val="0092799D"/>
    <w:rsid w:val="00936DE5"/>
    <w:rsid w:val="00940F26"/>
    <w:rsid w:val="00941814"/>
    <w:rsid w:val="009455C2"/>
    <w:rsid w:val="00946326"/>
    <w:rsid w:val="00954168"/>
    <w:rsid w:val="009550F0"/>
    <w:rsid w:val="00955254"/>
    <w:rsid w:val="00956911"/>
    <w:rsid w:val="00961823"/>
    <w:rsid w:val="00961FFD"/>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591B"/>
    <w:rsid w:val="009D6076"/>
    <w:rsid w:val="009D75CD"/>
    <w:rsid w:val="009D7756"/>
    <w:rsid w:val="009E01DB"/>
    <w:rsid w:val="009E0BB2"/>
    <w:rsid w:val="009E0DA1"/>
    <w:rsid w:val="009E0F58"/>
    <w:rsid w:val="009E36F1"/>
    <w:rsid w:val="009E3E9E"/>
    <w:rsid w:val="009F0876"/>
    <w:rsid w:val="009F0DBB"/>
    <w:rsid w:val="009F1F6E"/>
    <w:rsid w:val="009F25EB"/>
    <w:rsid w:val="009F2EC3"/>
    <w:rsid w:val="009F6446"/>
    <w:rsid w:val="00A00D58"/>
    <w:rsid w:val="00A01323"/>
    <w:rsid w:val="00A0165F"/>
    <w:rsid w:val="00A01E6C"/>
    <w:rsid w:val="00A020B6"/>
    <w:rsid w:val="00A025BE"/>
    <w:rsid w:val="00A03772"/>
    <w:rsid w:val="00A038B9"/>
    <w:rsid w:val="00A044B0"/>
    <w:rsid w:val="00A0477F"/>
    <w:rsid w:val="00A047C5"/>
    <w:rsid w:val="00A05BCB"/>
    <w:rsid w:val="00A05BF6"/>
    <w:rsid w:val="00A107E7"/>
    <w:rsid w:val="00A10C07"/>
    <w:rsid w:val="00A10DD4"/>
    <w:rsid w:val="00A12F32"/>
    <w:rsid w:val="00A13170"/>
    <w:rsid w:val="00A13397"/>
    <w:rsid w:val="00A13EB0"/>
    <w:rsid w:val="00A16C60"/>
    <w:rsid w:val="00A20660"/>
    <w:rsid w:val="00A212F2"/>
    <w:rsid w:val="00A22A3E"/>
    <w:rsid w:val="00A22E99"/>
    <w:rsid w:val="00A23A02"/>
    <w:rsid w:val="00A27BB5"/>
    <w:rsid w:val="00A309AC"/>
    <w:rsid w:val="00A32262"/>
    <w:rsid w:val="00A359BD"/>
    <w:rsid w:val="00A4039E"/>
    <w:rsid w:val="00A424F9"/>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5390"/>
    <w:rsid w:val="00A775DC"/>
    <w:rsid w:val="00A77F86"/>
    <w:rsid w:val="00A81360"/>
    <w:rsid w:val="00A8381F"/>
    <w:rsid w:val="00A83A9A"/>
    <w:rsid w:val="00A84048"/>
    <w:rsid w:val="00A842C7"/>
    <w:rsid w:val="00A865D7"/>
    <w:rsid w:val="00A87952"/>
    <w:rsid w:val="00A9000B"/>
    <w:rsid w:val="00A903BC"/>
    <w:rsid w:val="00A9087B"/>
    <w:rsid w:val="00A90E16"/>
    <w:rsid w:val="00A91275"/>
    <w:rsid w:val="00A92034"/>
    <w:rsid w:val="00A944EF"/>
    <w:rsid w:val="00A94E1B"/>
    <w:rsid w:val="00A9559A"/>
    <w:rsid w:val="00A95DB5"/>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AF6D23"/>
    <w:rsid w:val="00B00244"/>
    <w:rsid w:val="00B02208"/>
    <w:rsid w:val="00B04871"/>
    <w:rsid w:val="00B056F2"/>
    <w:rsid w:val="00B0696F"/>
    <w:rsid w:val="00B11F86"/>
    <w:rsid w:val="00B121AE"/>
    <w:rsid w:val="00B1246E"/>
    <w:rsid w:val="00B130BE"/>
    <w:rsid w:val="00B14C1B"/>
    <w:rsid w:val="00B156D3"/>
    <w:rsid w:val="00B15F6B"/>
    <w:rsid w:val="00B1732F"/>
    <w:rsid w:val="00B20556"/>
    <w:rsid w:val="00B213D3"/>
    <w:rsid w:val="00B224CE"/>
    <w:rsid w:val="00B22F99"/>
    <w:rsid w:val="00B2533E"/>
    <w:rsid w:val="00B25F95"/>
    <w:rsid w:val="00B269F6"/>
    <w:rsid w:val="00B2752A"/>
    <w:rsid w:val="00B300E0"/>
    <w:rsid w:val="00B32419"/>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5676"/>
    <w:rsid w:val="00B67BFD"/>
    <w:rsid w:val="00B73EB1"/>
    <w:rsid w:val="00B7406D"/>
    <w:rsid w:val="00B7422B"/>
    <w:rsid w:val="00B747E0"/>
    <w:rsid w:val="00B81BF6"/>
    <w:rsid w:val="00B837A8"/>
    <w:rsid w:val="00B84465"/>
    <w:rsid w:val="00B84B35"/>
    <w:rsid w:val="00B855BC"/>
    <w:rsid w:val="00B87737"/>
    <w:rsid w:val="00B91803"/>
    <w:rsid w:val="00B92EBB"/>
    <w:rsid w:val="00B93A01"/>
    <w:rsid w:val="00B96B5B"/>
    <w:rsid w:val="00B96CF3"/>
    <w:rsid w:val="00BA6454"/>
    <w:rsid w:val="00BA6DF3"/>
    <w:rsid w:val="00BB000A"/>
    <w:rsid w:val="00BC1EB7"/>
    <w:rsid w:val="00BC1F23"/>
    <w:rsid w:val="00BC3B00"/>
    <w:rsid w:val="00BC419B"/>
    <w:rsid w:val="00BC485A"/>
    <w:rsid w:val="00BC617A"/>
    <w:rsid w:val="00BC640A"/>
    <w:rsid w:val="00BC642D"/>
    <w:rsid w:val="00BC6B27"/>
    <w:rsid w:val="00BC6B7D"/>
    <w:rsid w:val="00BC6CFE"/>
    <w:rsid w:val="00BC72B1"/>
    <w:rsid w:val="00BC7940"/>
    <w:rsid w:val="00BD13CD"/>
    <w:rsid w:val="00BD26A6"/>
    <w:rsid w:val="00BD3603"/>
    <w:rsid w:val="00BD4BC3"/>
    <w:rsid w:val="00BD5BF9"/>
    <w:rsid w:val="00BD6CE6"/>
    <w:rsid w:val="00BD6F64"/>
    <w:rsid w:val="00BE1C9E"/>
    <w:rsid w:val="00BE6B8B"/>
    <w:rsid w:val="00BE7EA9"/>
    <w:rsid w:val="00BF1186"/>
    <w:rsid w:val="00BF11EE"/>
    <w:rsid w:val="00BF215B"/>
    <w:rsid w:val="00BF253F"/>
    <w:rsid w:val="00BF712F"/>
    <w:rsid w:val="00C001A0"/>
    <w:rsid w:val="00C05547"/>
    <w:rsid w:val="00C06974"/>
    <w:rsid w:val="00C06C43"/>
    <w:rsid w:val="00C07B3D"/>
    <w:rsid w:val="00C07FE2"/>
    <w:rsid w:val="00C11517"/>
    <w:rsid w:val="00C13057"/>
    <w:rsid w:val="00C146C2"/>
    <w:rsid w:val="00C14D86"/>
    <w:rsid w:val="00C15681"/>
    <w:rsid w:val="00C16FB9"/>
    <w:rsid w:val="00C1772F"/>
    <w:rsid w:val="00C20128"/>
    <w:rsid w:val="00C2061A"/>
    <w:rsid w:val="00C24AEC"/>
    <w:rsid w:val="00C24E8D"/>
    <w:rsid w:val="00C2740D"/>
    <w:rsid w:val="00C27E45"/>
    <w:rsid w:val="00C30DAB"/>
    <w:rsid w:val="00C31E05"/>
    <w:rsid w:val="00C32074"/>
    <w:rsid w:val="00C338B1"/>
    <w:rsid w:val="00C338EE"/>
    <w:rsid w:val="00C33926"/>
    <w:rsid w:val="00C33B51"/>
    <w:rsid w:val="00C36780"/>
    <w:rsid w:val="00C41464"/>
    <w:rsid w:val="00C4438B"/>
    <w:rsid w:val="00C5046C"/>
    <w:rsid w:val="00C50CF0"/>
    <w:rsid w:val="00C51527"/>
    <w:rsid w:val="00C516A1"/>
    <w:rsid w:val="00C52272"/>
    <w:rsid w:val="00C545B5"/>
    <w:rsid w:val="00C54B9B"/>
    <w:rsid w:val="00C668B6"/>
    <w:rsid w:val="00C71093"/>
    <w:rsid w:val="00C71AF0"/>
    <w:rsid w:val="00C72867"/>
    <w:rsid w:val="00C738DC"/>
    <w:rsid w:val="00C73A45"/>
    <w:rsid w:val="00C7565D"/>
    <w:rsid w:val="00C7615D"/>
    <w:rsid w:val="00C76E8A"/>
    <w:rsid w:val="00C80AD2"/>
    <w:rsid w:val="00C80CDB"/>
    <w:rsid w:val="00C81EAC"/>
    <w:rsid w:val="00C842AE"/>
    <w:rsid w:val="00C845F1"/>
    <w:rsid w:val="00C85448"/>
    <w:rsid w:val="00C85EF8"/>
    <w:rsid w:val="00C85F7F"/>
    <w:rsid w:val="00C866E6"/>
    <w:rsid w:val="00C8772D"/>
    <w:rsid w:val="00C90766"/>
    <w:rsid w:val="00C9187E"/>
    <w:rsid w:val="00C91F7F"/>
    <w:rsid w:val="00C92320"/>
    <w:rsid w:val="00C92C96"/>
    <w:rsid w:val="00C92E6B"/>
    <w:rsid w:val="00C947F3"/>
    <w:rsid w:val="00C963B7"/>
    <w:rsid w:val="00C97695"/>
    <w:rsid w:val="00CA0FB7"/>
    <w:rsid w:val="00CA11B7"/>
    <w:rsid w:val="00CA2BA0"/>
    <w:rsid w:val="00CA57DC"/>
    <w:rsid w:val="00CB253D"/>
    <w:rsid w:val="00CB26EC"/>
    <w:rsid w:val="00CB2FAE"/>
    <w:rsid w:val="00CB33E5"/>
    <w:rsid w:val="00CB412A"/>
    <w:rsid w:val="00CB460C"/>
    <w:rsid w:val="00CB4BD1"/>
    <w:rsid w:val="00CC19FD"/>
    <w:rsid w:val="00CC2ADC"/>
    <w:rsid w:val="00CC2C68"/>
    <w:rsid w:val="00CC776E"/>
    <w:rsid w:val="00CD01D4"/>
    <w:rsid w:val="00CD5CFC"/>
    <w:rsid w:val="00CD5FEC"/>
    <w:rsid w:val="00CD6C82"/>
    <w:rsid w:val="00CD78B3"/>
    <w:rsid w:val="00CE0624"/>
    <w:rsid w:val="00CE1652"/>
    <w:rsid w:val="00CE16B9"/>
    <w:rsid w:val="00CE6650"/>
    <w:rsid w:val="00CF1D55"/>
    <w:rsid w:val="00CF2054"/>
    <w:rsid w:val="00CF3508"/>
    <w:rsid w:val="00CF3F87"/>
    <w:rsid w:val="00CF6EF1"/>
    <w:rsid w:val="00CF713E"/>
    <w:rsid w:val="00CF7720"/>
    <w:rsid w:val="00CF7737"/>
    <w:rsid w:val="00D0092A"/>
    <w:rsid w:val="00D00BF0"/>
    <w:rsid w:val="00D04470"/>
    <w:rsid w:val="00D04FE2"/>
    <w:rsid w:val="00D05D4E"/>
    <w:rsid w:val="00D06272"/>
    <w:rsid w:val="00D07D1B"/>
    <w:rsid w:val="00D11E80"/>
    <w:rsid w:val="00D13943"/>
    <w:rsid w:val="00D15269"/>
    <w:rsid w:val="00D15B6C"/>
    <w:rsid w:val="00D16A5F"/>
    <w:rsid w:val="00D2054B"/>
    <w:rsid w:val="00D215E5"/>
    <w:rsid w:val="00D22A8D"/>
    <w:rsid w:val="00D23FAA"/>
    <w:rsid w:val="00D245C1"/>
    <w:rsid w:val="00D2513A"/>
    <w:rsid w:val="00D26CF5"/>
    <w:rsid w:val="00D26F89"/>
    <w:rsid w:val="00D30381"/>
    <w:rsid w:val="00D30883"/>
    <w:rsid w:val="00D31847"/>
    <w:rsid w:val="00D31E7C"/>
    <w:rsid w:val="00D31F3C"/>
    <w:rsid w:val="00D32498"/>
    <w:rsid w:val="00D3369F"/>
    <w:rsid w:val="00D341E0"/>
    <w:rsid w:val="00D34264"/>
    <w:rsid w:val="00D35E0D"/>
    <w:rsid w:val="00D3749A"/>
    <w:rsid w:val="00D37641"/>
    <w:rsid w:val="00D44E55"/>
    <w:rsid w:val="00D46DC7"/>
    <w:rsid w:val="00D471B1"/>
    <w:rsid w:val="00D501AE"/>
    <w:rsid w:val="00D5308B"/>
    <w:rsid w:val="00D5594C"/>
    <w:rsid w:val="00D56536"/>
    <w:rsid w:val="00D5700D"/>
    <w:rsid w:val="00D579E6"/>
    <w:rsid w:val="00D579F4"/>
    <w:rsid w:val="00D601A8"/>
    <w:rsid w:val="00D65090"/>
    <w:rsid w:val="00D67FDB"/>
    <w:rsid w:val="00D709A7"/>
    <w:rsid w:val="00D71252"/>
    <w:rsid w:val="00D71310"/>
    <w:rsid w:val="00D72AAF"/>
    <w:rsid w:val="00D732B0"/>
    <w:rsid w:val="00D73F85"/>
    <w:rsid w:val="00D74FE3"/>
    <w:rsid w:val="00D77C6B"/>
    <w:rsid w:val="00D83B6F"/>
    <w:rsid w:val="00D83CA4"/>
    <w:rsid w:val="00D840FC"/>
    <w:rsid w:val="00D870E0"/>
    <w:rsid w:val="00D87467"/>
    <w:rsid w:val="00D87E30"/>
    <w:rsid w:val="00D94497"/>
    <w:rsid w:val="00D9565A"/>
    <w:rsid w:val="00DA0770"/>
    <w:rsid w:val="00DA1B38"/>
    <w:rsid w:val="00DA2D41"/>
    <w:rsid w:val="00DA5569"/>
    <w:rsid w:val="00DA701D"/>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6CDD"/>
    <w:rsid w:val="00DD792B"/>
    <w:rsid w:val="00DD7F39"/>
    <w:rsid w:val="00DE05FC"/>
    <w:rsid w:val="00DE1824"/>
    <w:rsid w:val="00DE279D"/>
    <w:rsid w:val="00DE3C4B"/>
    <w:rsid w:val="00DE5E05"/>
    <w:rsid w:val="00DE6581"/>
    <w:rsid w:val="00DE6B05"/>
    <w:rsid w:val="00DF27C5"/>
    <w:rsid w:val="00DF3524"/>
    <w:rsid w:val="00DF507D"/>
    <w:rsid w:val="00DF6C48"/>
    <w:rsid w:val="00DF7B67"/>
    <w:rsid w:val="00E001A4"/>
    <w:rsid w:val="00E019FA"/>
    <w:rsid w:val="00E02EE4"/>
    <w:rsid w:val="00E03EF5"/>
    <w:rsid w:val="00E11390"/>
    <w:rsid w:val="00E134BE"/>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45C9"/>
    <w:rsid w:val="00E45AF3"/>
    <w:rsid w:val="00E45D17"/>
    <w:rsid w:val="00E4738B"/>
    <w:rsid w:val="00E47E3D"/>
    <w:rsid w:val="00E513E9"/>
    <w:rsid w:val="00E51BD5"/>
    <w:rsid w:val="00E52193"/>
    <w:rsid w:val="00E550D2"/>
    <w:rsid w:val="00E56738"/>
    <w:rsid w:val="00E575CD"/>
    <w:rsid w:val="00E57F31"/>
    <w:rsid w:val="00E60BAB"/>
    <w:rsid w:val="00E61470"/>
    <w:rsid w:val="00E62493"/>
    <w:rsid w:val="00E62C50"/>
    <w:rsid w:val="00E637F1"/>
    <w:rsid w:val="00E64026"/>
    <w:rsid w:val="00E717A8"/>
    <w:rsid w:val="00E72377"/>
    <w:rsid w:val="00E723C0"/>
    <w:rsid w:val="00E724C2"/>
    <w:rsid w:val="00E76E2F"/>
    <w:rsid w:val="00E7734F"/>
    <w:rsid w:val="00E773D8"/>
    <w:rsid w:val="00E7775C"/>
    <w:rsid w:val="00E77D25"/>
    <w:rsid w:val="00E83064"/>
    <w:rsid w:val="00E8478E"/>
    <w:rsid w:val="00E84A64"/>
    <w:rsid w:val="00E85B89"/>
    <w:rsid w:val="00E90583"/>
    <w:rsid w:val="00E919C0"/>
    <w:rsid w:val="00E91CD0"/>
    <w:rsid w:val="00E92C0C"/>
    <w:rsid w:val="00E93E35"/>
    <w:rsid w:val="00E94936"/>
    <w:rsid w:val="00EA06B3"/>
    <w:rsid w:val="00EA0EA5"/>
    <w:rsid w:val="00EA408A"/>
    <w:rsid w:val="00EA4C86"/>
    <w:rsid w:val="00EA4FBF"/>
    <w:rsid w:val="00EA4FC2"/>
    <w:rsid w:val="00EA5DE7"/>
    <w:rsid w:val="00EA6270"/>
    <w:rsid w:val="00EA64D8"/>
    <w:rsid w:val="00EA6B4E"/>
    <w:rsid w:val="00EA779C"/>
    <w:rsid w:val="00EA784A"/>
    <w:rsid w:val="00EB22B2"/>
    <w:rsid w:val="00EB319A"/>
    <w:rsid w:val="00EB3BBC"/>
    <w:rsid w:val="00EB768A"/>
    <w:rsid w:val="00EC04D7"/>
    <w:rsid w:val="00EC3677"/>
    <w:rsid w:val="00EC4429"/>
    <w:rsid w:val="00EC6C26"/>
    <w:rsid w:val="00EC6CEF"/>
    <w:rsid w:val="00ED0FCE"/>
    <w:rsid w:val="00ED37B2"/>
    <w:rsid w:val="00ED588D"/>
    <w:rsid w:val="00ED6BC4"/>
    <w:rsid w:val="00ED79F8"/>
    <w:rsid w:val="00ED7C5F"/>
    <w:rsid w:val="00EE0324"/>
    <w:rsid w:val="00EE0810"/>
    <w:rsid w:val="00EE1A63"/>
    <w:rsid w:val="00EE2166"/>
    <w:rsid w:val="00EE4E44"/>
    <w:rsid w:val="00EE5E4A"/>
    <w:rsid w:val="00EE772F"/>
    <w:rsid w:val="00EF0747"/>
    <w:rsid w:val="00EF1038"/>
    <w:rsid w:val="00EF5402"/>
    <w:rsid w:val="00EF556B"/>
    <w:rsid w:val="00EF561D"/>
    <w:rsid w:val="00EF7F8B"/>
    <w:rsid w:val="00F0280F"/>
    <w:rsid w:val="00F02ADD"/>
    <w:rsid w:val="00F03637"/>
    <w:rsid w:val="00F03941"/>
    <w:rsid w:val="00F05F1D"/>
    <w:rsid w:val="00F07136"/>
    <w:rsid w:val="00F07187"/>
    <w:rsid w:val="00F076B3"/>
    <w:rsid w:val="00F10976"/>
    <w:rsid w:val="00F13413"/>
    <w:rsid w:val="00F146CE"/>
    <w:rsid w:val="00F14C94"/>
    <w:rsid w:val="00F1519F"/>
    <w:rsid w:val="00F15FE3"/>
    <w:rsid w:val="00F21111"/>
    <w:rsid w:val="00F22597"/>
    <w:rsid w:val="00F25010"/>
    <w:rsid w:val="00F25A46"/>
    <w:rsid w:val="00F30754"/>
    <w:rsid w:val="00F31C16"/>
    <w:rsid w:val="00F335C2"/>
    <w:rsid w:val="00F35579"/>
    <w:rsid w:val="00F3587C"/>
    <w:rsid w:val="00F36587"/>
    <w:rsid w:val="00F3669E"/>
    <w:rsid w:val="00F36F2D"/>
    <w:rsid w:val="00F3745F"/>
    <w:rsid w:val="00F378B7"/>
    <w:rsid w:val="00F40246"/>
    <w:rsid w:val="00F40E56"/>
    <w:rsid w:val="00F41098"/>
    <w:rsid w:val="00F410B9"/>
    <w:rsid w:val="00F41428"/>
    <w:rsid w:val="00F41F84"/>
    <w:rsid w:val="00F4241F"/>
    <w:rsid w:val="00F42907"/>
    <w:rsid w:val="00F4345E"/>
    <w:rsid w:val="00F446AB"/>
    <w:rsid w:val="00F4478D"/>
    <w:rsid w:val="00F467FB"/>
    <w:rsid w:val="00F52CBD"/>
    <w:rsid w:val="00F5586C"/>
    <w:rsid w:val="00F55F88"/>
    <w:rsid w:val="00F56444"/>
    <w:rsid w:val="00F575DA"/>
    <w:rsid w:val="00F607F4"/>
    <w:rsid w:val="00F6130C"/>
    <w:rsid w:val="00F63432"/>
    <w:rsid w:val="00F658F8"/>
    <w:rsid w:val="00F65A15"/>
    <w:rsid w:val="00F65EC6"/>
    <w:rsid w:val="00F663B5"/>
    <w:rsid w:val="00F66BEE"/>
    <w:rsid w:val="00F70F3A"/>
    <w:rsid w:val="00F7482C"/>
    <w:rsid w:val="00F748BE"/>
    <w:rsid w:val="00F757BF"/>
    <w:rsid w:val="00F86173"/>
    <w:rsid w:val="00F87FFE"/>
    <w:rsid w:val="00F9249F"/>
    <w:rsid w:val="00F95D34"/>
    <w:rsid w:val="00F96CCA"/>
    <w:rsid w:val="00F9759B"/>
    <w:rsid w:val="00F97D15"/>
    <w:rsid w:val="00FA0127"/>
    <w:rsid w:val="00FA3FB8"/>
    <w:rsid w:val="00FA6417"/>
    <w:rsid w:val="00FB0738"/>
    <w:rsid w:val="00FB0CED"/>
    <w:rsid w:val="00FB1535"/>
    <w:rsid w:val="00FB1B32"/>
    <w:rsid w:val="00FB4D5B"/>
    <w:rsid w:val="00FB6EDC"/>
    <w:rsid w:val="00FC0CD8"/>
    <w:rsid w:val="00FC24BB"/>
    <w:rsid w:val="00FC2A83"/>
    <w:rsid w:val="00FC2B7B"/>
    <w:rsid w:val="00FC3C49"/>
    <w:rsid w:val="00FC40A3"/>
    <w:rsid w:val="00FC4F59"/>
    <w:rsid w:val="00FC5022"/>
    <w:rsid w:val="00FC5DE0"/>
    <w:rsid w:val="00FC76A8"/>
    <w:rsid w:val="00FD02A0"/>
    <w:rsid w:val="00FD0CDE"/>
    <w:rsid w:val="00FD178A"/>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1">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2"/>
      </w:numPr>
      <w:bidi w:val="0"/>
      <w:ind w:right="288"/>
    </w:pPr>
    <w:rPr>
      <w:b/>
      <w:bCs/>
      <w:szCs w:val="24"/>
    </w:rPr>
  </w:style>
  <w:style w:type="paragraph" w:customStyle="1" w:styleId="EHeading3">
    <w:name w:val="EHeading3"/>
    <w:basedOn w:val="a9"/>
    <w:uiPriority w:val="99"/>
    <w:rsid w:val="001E4E26"/>
    <w:pPr>
      <w:numPr>
        <w:ilvl w:val="2"/>
        <w:numId w:val="12"/>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2"/>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4"/>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5"/>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6"/>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7"/>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8"/>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9"/>
      </w:numPr>
    </w:pPr>
  </w:style>
  <w:style w:type="numbering" w:customStyle="1" w:styleId="a1">
    <w:name w:val="רשימה ממוספרת עירונית"/>
    <w:uiPriority w:val="99"/>
    <w:rsid w:val="001E4E26"/>
    <w:pPr>
      <w:numPr>
        <w:numId w:val="20"/>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1"/>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2"/>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3">
    <w:name w:val="סגנון6"/>
    <w:uiPriority w:val="99"/>
    <w:rsid w:val="00CF7720"/>
  </w:style>
  <w:style w:type="paragraph" w:customStyle="1" w:styleId="23">
    <w:name w:val="סעיף רמה 2"/>
    <w:basedOn w:val="a9"/>
    <w:autoRedefine/>
    <w:qFormat/>
    <w:rsid w:val="0021293C"/>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2"/>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8"/>
      </w:numPr>
    </w:pPr>
  </w:style>
  <w:style w:type="paragraph" w:customStyle="1" w:styleId="AlphaList4">
    <w:name w:val="Alpha List 4"/>
    <w:basedOn w:val="Base"/>
    <w:qFormat/>
    <w:rsid w:val="00AB35BA"/>
    <w:pPr>
      <w:numPr>
        <w:numId w:val="3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7"/>
      </w:numPr>
      <w:tabs>
        <w:tab w:val="clear" w:pos="720"/>
        <w:tab w:val="num" w:pos="567"/>
        <w:tab w:val="num" w:pos="1440"/>
      </w:tabs>
      <w:ind w:left="360" w:right="567" w:hanging="360"/>
    </w:pPr>
  </w:style>
  <w:style w:type="paragraph" w:customStyle="1" w:styleId="NumberList3">
    <w:name w:val="Number List 3"/>
    <w:basedOn w:val="Base"/>
    <w:rsid w:val="00AB35BA"/>
    <w:pPr>
      <w:numPr>
        <w:numId w:val="61"/>
      </w:numPr>
      <w:tabs>
        <w:tab w:val="clear" w:pos="1440"/>
        <w:tab w:val="num" w:pos="720"/>
        <w:tab w:val="num" w:pos="1083"/>
      </w:tabs>
      <w:ind w:left="720" w:hanging="360"/>
    </w:pPr>
  </w:style>
  <w:style w:type="paragraph" w:customStyle="1" w:styleId="NumberList4">
    <w:name w:val="Number List 4"/>
    <w:basedOn w:val="Base"/>
    <w:qFormat/>
    <w:rsid w:val="00AB35BA"/>
    <w:pPr>
      <w:numPr>
        <w:numId w:val="48"/>
      </w:numPr>
      <w:tabs>
        <w:tab w:val="clear" w:pos="1854"/>
        <w:tab w:val="num" w:pos="720"/>
      </w:tabs>
      <w:ind w:left="720" w:right="720" w:hanging="360"/>
    </w:pPr>
  </w:style>
  <w:style w:type="paragraph" w:customStyle="1" w:styleId="Remark0">
    <w:name w:val="Remark0"/>
    <w:basedOn w:val="Base"/>
    <w:rsid w:val="00AB35BA"/>
    <w:pPr>
      <w:numPr>
        <w:numId w:val="50"/>
      </w:numPr>
      <w:tabs>
        <w:tab w:val="clear" w:pos="0"/>
        <w:tab w:val="num" w:pos="357"/>
        <w:tab w:val="num" w:pos="648"/>
      </w:tabs>
      <w:ind w:left="360" w:right="360" w:hanging="72"/>
    </w:pPr>
    <w:rPr>
      <w:i/>
      <w:iCs/>
    </w:rPr>
  </w:style>
  <w:style w:type="paragraph" w:customStyle="1" w:styleId="Remark1">
    <w:name w:val="Remark1"/>
    <w:basedOn w:val="Base"/>
    <w:rsid w:val="00AB35BA"/>
    <w:pPr>
      <w:numPr>
        <w:numId w:val="51"/>
      </w:numPr>
      <w:tabs>
        <w:tab w:val="clear" w:pos="720"/>
        <w:tab w:val="num" w:pos="3960"/>
      </w:tabs>
      <w:ind w:left="3960" w:right="720" w:hanging="720"/>
    </w:pPr>
    <w:rPr>
      <w:i/>
      <w:iCs/>
    </w:rPr>
  </w:style>
  <w:style w:type="paragraph" w:customStyle="1" w:styleId="Remark2">
    <w:name w:val="Remark2"/>
    <w:basedOn w:val="Base"/>
    <w:rsid w:val="00AB35BA"/>
    <w:pPr>
      <w:numPr>
        <w:numId w:val="5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3"/>
      </w:numPr>
      <w:tabs>
        <w:tab w:val="clear" w:pos="1440"/>
        <w:tab w:val="num" w:pos="360"/>
      </w:tabs>
      <w:ind w:left="360" w:hanging="360"/>
    </w:pPr>
    <w:rPr>
      <w:i/>
      <w:iCs/>
    </w:rPr>
  </w:style>
  <w:style w:type="paragraph" w:customStyle="1" w:styleId="Remark4">
    <w:name w:val="Remark4"/>
    <w:basedOn w:val="Base"/>
    <w:rsid w:val="00AB35BA"/>
    <w:pPr>
      <w:numPr>
        <w:numId w:val="5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9"/>
      </w:numPr>
      <w:tabs>
        <w:tab w:val="num" w:pos="360"/>
        <w:tab w:val="left" w:pos="2211"/>
      </w:tabs>
      <w:ind w:left="0" w:firstLine="0"/>
    </w:pPr>
  </w:style>
  <w:style w:type="paragraph" w:customStyle="1" w:styleId="Remark5">
    <w:name w:val="Remark5"/>
    <w:basedOn w:val="Base"/>
    <w:rsid w:val="00AB35BA"/>
    <w:pPr>
      <w:numPr>
        <w:numId w:val="55"/>
      </w:numPr>
      <w:tabs>
        <w:tab w:val="num" w:pos="567"/>
        <w:tab w:val="num" w:pos="720"/>
      </w:tabs>
      <w:ind w:left="2171" w:right="567" w:hanging="357"/>
    </w:pPr>
    <w:rPr>
      <w:i/>
      <w:iCs/>
    </w:rPr>
  </w:style>
  <w:style w:type="paragraph" w:customStyle="1" w:styleId="TableAlpha">
    <w:name w:val="TableAlpha"/>
    <w:basedOn w:val="Base"/>
    <w:qFormat/>
    <w:rsid w:val="00AB35BA"/>
    <w:pPr>
      <w:numPr>
        <w:numId w:val="3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6"/>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7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4"/>
      </w:numPr>
      <w:contextualSpacing/>
    </w:pPr>
    <w:rPr>
      <w:szCs w:val="24"/>
    </w:rPr>
  </w:style>
  <w:style w:type="paragraph" w:styleId="2">
    <w:name w:val="List Number 2"/>
    <w:basedOn w:val="a9"/>
    <w:uiPriority w:val="99"/>
    <w:semiHidden/>
    <w:unhideWhenUsed/>
    <w:rsid w:val="00AB35BA"/>
    <w:pPr>
      <w:numPr>
        <w:numId w:val="65"/>
      </w:numPr>
      <w:contextualSpacing/>
    </w:pPr>
    <w:rPr>
      <w:szCs w:val="24"/>
    </w:rPr>
  </w:style>
  <w:style w:type="paragraph" w:styleId="3">
    <w:name w:val="List Number 3"/>
    <w:basedOn w:val="a9"/>
    <w:uiPriority w:val="99"/>
    <w:semiHidden/>
    <w:unhideWhenUsed/>
    <w:rsid w:val="00AB35BA"/>
    <w:pPr>
      <w:numPr>
        <w:numId w:val="66"/>
      </w:numPr>
      <w:contextualSpacing/>
    </w:pPr>
    <w:rPr>
      <w:szCs w:val="24"/>
    </w:rPr>
  </w:style>
  <w:style w:type="paragraph" w:styleId="4">
    <w:name w:val="List Number 4"/>
    <w:basedOn w:val="a9"/>
    <w:uiPriority w:val="99"/>
    <w:semiHidden/>
    <w:unhideWhenUsed/>
    <w:rsid w:val="00AB35BA"/>
    <w:pPr>
      <w:numPr>
        <w:numId w:val="67"/>
      </w:numPr>
      <w:contextualSpacing/>
    </w:pPr>
    <w:rPr>
      <w:szCs w:val="24"/>
    </w:rPr>
  </w:style>
  <w:style w:type="paragraph" w:styleId="5">
    <w:name w:val="List Number 5"/>
    <w:basedOn w:val="a9"/>
    <w:uiPriority w:val="99"/>
    <w:semiHidden/>
    <w:unhideWhenUsed/>
    <w:rsid w:val="00AB35BA"/>
    <w:pPr>
      <w:numPr>
        <w:numId w:val="68"/>
      </w:numPr>
      <w:contextualSpacing/>
    </w:pPr>
    <w:rPr>
      <w:szCs w:val="24"/>
    </w:rPr>
  </w:style>
  <w:style w:type="paragraph" w:styleId="a0">
    <w:name w:val="List Bullet"/>
    <w:basedOn w:val="a9"/>
    <w:uiPriority w:val="99"/>
    <w:semiHidden/>
    <w:unhideWhenUsed/>
    <w:rsid w:val="00AB35BA"/>
    <w:pPr>
      <w:numPr>
        <w:numId w:val="69"/>
      </w:numPr>
      <w:contextualSpacing/>
    </w:pPr>
    <w:rPr>
      <w:szCs w:val="24"/>
    </w:rPr>
  </w:style>
  <w:style w:type="paragraph" w:styleId="30">
    <w:name w:val="List Bullet 3"/>
    <w:basedOn w:val="a9"/>
    <w:uiPriority w:val="99"/>
    <w:semiHidden/>
    <w:unhideWhenUsed/>
    <w:rsid w:val="00AB35BA"/>
    <w:pPr>
      <w:numPr>
        <w:numId w:val="70"/>
      </w:numPr>
      <w:contextualSpacing/>
    </w:pPr>
    <w:rPr>
      <w:szCs w:val="24"/>
    </w:rPr>
  </w:style>
  <w:style w:type="paragraph" w:styleId="40">
    <w:name w:val="List Bullet 4"/>
    <w:basedOn w:val="a9"/>
    <w:uiPriority w:val="99"/>
    <w:semiHidden/>
    <w:unhideWhenUsed/>
    <w:rsid w:val="00AB35BA"/>
    <w:pPr>
      <w:numPr>
        <w:numId w:val="71"/>
      </w:numPr>
      <w:contextualSpacing/>
    </w:pPr>
    <w:rPr>
      <w:szCs w:val="24"/>
    </w:rPr>
  </w:style>
  <w:style w:type="paragraph" w:styleId="50">
    <w:name w:val="List Bullet 5"/>
    <w:basedOn w:val="a9"/>
    <w:uiPriority w:val="99"/>
    <w:semiHidden/>
    <w:unhideWhenUsed/>
    <w:rsid w:val="00AB35BA"/>
    <w:pPr>
      <w:numPr>
        <w:numId w:val="7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9"/>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d">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uiPriority w:val="59"/>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E1824"/>
    <w:pPr>
      <w:numPr>
        <w:numId w:val="2"/>
      </w:numPr>
    </w:pPr>
  </w:style>
  <w:style w:type="numbering" w:customStyle="1" w:styleId="20">
    <w:name w:val="רשימה עירונית עם תבליטים2"/>
    <w:rsid w:val="00DE1824"/>
    <w:pPr>
      <w:numPr>
        <w:numId w:val="7"/>
      </w:numPr>
    </w:pPr>
  </w:style>
  <w:style w:type="numbering" w:customStyle="1" w:styleId="1">
    <w:name w:val="רשימה ממוספרת עירונית1"/>
    <w:uiPriority w:val="99"/>
    <w:rsid w:val="00DE1824"/>
    <w:pPr>
      <w:numPr>
        <w:numId w:val="8"/>
      </w:numPr>
    </w:pPr>
  </w:style>
  <w:style w:type="numbering" w:customStyle="1" w:styleId="hhh1">
    <w:name w:val="hhh1"/>
    <w:uiPriority w:val="99"/>
    <w:rsid w:val="00DE1824"/>
    <w:pPr>
      <w:numPr>
        <w:numId w:val="100"/>
      </w:numPr>
    </w:pPr>
  </w:style>
  <w:style w:type="numbering" w:customStyle="1" w:styleId="61">
    <w:name w:val="סגנון61"/>
    <w:uiPriority w:val="99"/>
    <w:rsid w:val="00DE1824"/>
    <w:pPr>
      <w:numPr>
        <w:numId w:val="99"/>
      </w:numPr>
    </w:pPr>
  </w:style>
  <w:style w:type="numbering" w:customStyle="1" w:styleId="HeadingNumbers1">
    <w:name w:val="Heading Numbers1"/>
    <w:uiPriority w:val="99"/>
    <w:rsid w:val="00DE1824"/>
    <w:pPr>
      <w:numPr>
        <w:numId w:val="21"/>
      </w:numPr>
    </w:pPr>
  </w:style>
  <w:style w:type="numbering" w:customStyle="1" w:styleId="210">
    <w:name w:val="רשימה נוכחית21"/>
    <w:rsid w:val="00DE1824"/>
    <w:pPr>
      <w:numPr>
        <w:numId w:val="22"/>
      </w:numPr>
    </w:pPr>
  </w:style>
  <w:style w:type="numbering" w:customStyle="1" w:styleId="1ai1">
    <w:name w:val="1 / a / i1"/>
    <w:basedOn w:val="ac"/>
    <w:next w:val="1ai"/>
    <w:uiPriority w:val="99"/>
    <w:semiHidden/>
    <w:unhideWhenUsed/>
    <w:rsid w:val="00DE1824"/>
    <w:pPr>
      <w:numPr>
        <w:numId w:val="24"/>
      </w:numPr>
    </w:pPr>
  </w:style>
  <w:style w:type="numbering" w:customStyle="1" w:styleId="ArticleSection1">
    <w:name w:val="Article / Section1"/>
    <w:basedOn w:val="ac"/>
    <w:next w:val="a3"/>
    <w:uiPriority w:val="99"/>
    <w:semiHidden/>
    <w:unhideWhenUsed/>
    <w:rsid w:val="00DE1824"/>
    <w:pPr>
      <w:numPr>
        <w:numId w:val="25"/>
      </w:numPr>
    </w:pPr>
  </w:style>
  <w:style w:type="numbering" w:customStyle="1" w:styleId="110">
    <w:name w:val="רשימה נוכחית11"/>
    <w:rsid w:val="00DE1824"/>
    <w:pPr>
      <w:numPr>
        <w:numId w:val="26"/>
      </w:numPr>
    </w:pPr>
  </w:style>
  <w:style w:type="paragraph" w:customStyle="1" w:styleId="4f1">
    <w:name w:val="סעיף רמה 4"/>
    <w:basedOn w:val="32"/>
    <w:qFormat/>
    <w:rsid w:val="00DE1824"/>
    <w:pPr>
      <w:numPr>
        <w:ilvl w:val="0"/>
        <w:numId w:val="0"/>
      </w:numPr>
      <w:tabs>
        <w:tab w:val="clear" w:pos="1304"/>
        <w:tab w:val="left" w:pos="1371"/>
        <w:tab w:val="left" w:pos="2268"/>
      </w:tabs>
      <w:ind w:left="2268" w:hanging="964"/>
    </w:pPr>
  </w:style>
  <w:style w:type="paragraph" w:customStyle="1" w:styleId="5d">
    <w:name w:val="סעיף רמה 5"/>
    <w:basedOn w:val="4f1"/>
    <w:qFormat/>
    <w:rsid w:val="00DE1824"/>
    <w:pPr>
      <w:tabs>
        <w:tab w:val="clear" w:pos="2268"/>
        <w:tab w:val="left" w:pos="3402"/>
      </w:tabs>
      <w:ind w:left="3402" w:hanging="1134"/>
    </w:pPr>
  </w:style>
  <w:style w:type="paragraph" w:customStyle="1" w:styleId="68">
    <w:name w:val="סעיף רמה 6"/>
    <w:basedOn w:val="5d"/>
    <w:qFormat/>
    <w:rsid w:val="00DE1824"/>
    <w:pPr>
      <w:ind w:left="4820" w:hanging="1418"/>
    </w:pPr>
  </w:style>
  <w:style w:type="paragraph" w:customStyle="1" w:styleId="76">
    <w:name w:val="סגנון7"/>
    <w:basedOn w:val="a9"/>
    <w:link w:val="77"/>
    <w:qFormat/>
    <w:rsid w:val="00835E14"/>
    <w:pPr>
      <w:spacing w:line="360" w:lineRule="auto"/>
      <w:ind w:left="360" w:hanging="360"/>
      <w:contextualSpacing/>
      <w:jc w:val="both"/>
      <w:outlineLvl w:val="0"/>
    </w:pPr>
    <w:rPr>
      <w:rFonts w:ascii="David" w:hAnsi="David"/>
      <w:b/>
      <w:bCs/>
      <w:szCs w:val="28"/>
      <w:u w:val="single"/>
      <w:lang w:eastAsia="he-IL"/>
    </w:rPr>
  </w:style>
  <w:style w:type="character" w:customStyle="1" w:styleId="77">
    <w:name w:val="סגנון7 תו"/>
    <w:basedOn w:val="aa"/>
    <w:link w:val="76"/>
    <w:rsid w:val="00835E14"/>
    <w:rPr>
      <w:rFonts w:ascii="David" w:hAnsi="David" w:cs="David"/>
      <w:b/>
      <w:bCs/>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0484634">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nbal.co.il/default.aspx?AspxAutoDetectCookieSupport=1" TargetMode="External"/><Relationship Id="rId18" Type="http://schemas.openxmlformats.org/officeDocument/2006/relationships/hyperlink" Target="https://www.gov.il/he/pages/tender-13-24"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pages/tender-13-24" TargetMode="External"/><Relationship Id="rId17" Type="http://schemas.openxmlformats.org/officeDocument/2006/relationships/hyperlink" Target="https://www.gov.il/he/pages/tender-13-24"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pages/tender-13-24"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QAmichrazim@energy.gov.il"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pakim@inbal.co.il" TargetMode="External"/><Relationship Id="rId22" Type="http://schemas.openxmlformats.org/officeDocument/2006/relationships/footer" Target="footer1.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Style w:val="a3"/>
              <w:rtl/>
            </w:rPr>
            <w:t>לחץ או הקש כאן להזנת טקסט</w:t>
          </w:r>
          <w:r w:rsidRPr="00771FC2">
            <w:rPr>
              <w:rStyle w:val="a3"/>
            </w:rPr>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Style w:val="a3"/>
              <w:rtl/>
            </w:rPr>
            <w:t>[כותרת]</w:t>
          </w:r>
        </w:p>
      </w:docPartBody>
    </w:docPart>
    <w:docPart>
      <w:docPartPr>
        <w:name w:val="916172615861445282FC7AE363EC1E91"/>
        <w:category>
          <w:name w:val="כללי"/>
          <w:gallery w:val="placeholder"/>
        </w:category>
        <w:types>
          <w:type w:val="bbPlcHdr"/>
        </w:types>
        <w:behaviors>
          <w:behavior w:val="content"/>
        </w:behaviors>
        <w:guid w:val="{7CAEC3D4-0337-43CC-824E-10B044DA0364}"/>
      </w:docPartPr>
      <w:docPartBody>
        <w:p w:rsidR="00CA6B05" w:rsidRDefault="00583DDF" w:rsidP="00583DDF">
          <w:pPr>
            <w:pStyle w:val="916172615861445282FC7AE363EC1E91"/>
          </w:pPr>
          <w:r w:rsidRPr="00771FC2">
            <w:rPr>
              <w:rStyle w:val="a3"/>
              <w:rtl/>
            </w:rPr>
            <w:t>לחץ או הקש כאן להזנת טקסט</w:t>
          </w:r>
          <w:r w:rsidRPr="00771FC2">
            <w:rPr>
              <w:rStyle w:val="a3"/>
            </w:rPr>
            <w:t>.</w:t>
          </w:r>
        </w:p>
      </w:docPartBody>
    </w:docPart>
    <w:docPart>
      <w:docPartPr>
        <w:name w:val="49CE8F2A54A6427F91D42E1236A5C099"/>
        <w:category>
          <w:name w:val="כללי"/>
          <w:gallery w:val="placeholder"/>
        </w:category>
        <w:types>
          <w:type w:val="bbPlcHdr"/>
        </w:types>
        <w:behaviors>
          <w:behavior w:val="content"/>
        </w:behaviors>
        <w:guid w:val="{9B14B768-0CBB-403A-95EE-AC4569C58CDB}"/>
      </w:docPartPr>
      <w:docPartBody>
        <w:p w:rsidR="00CA6B05" w:rsidRDefault="00583DDF" w:rsidP="00583DDF">
          <w:pPr>
            <w:pStyle w:val="49CE8F2A54A6427F91D42E1236A5C099"/>
          </w:pPr>
          <w:r w:rsidRPr="009177D2">
            <w:rPr>
              <w:rStyle w:val="a3"/>
            </w:rPr>
            <w:t>[unitMaster]</w:t>
          </w:r>
        </w:p>
      </w:docPartBody>
    </w:docPart>
    <w:docPart>
      <w:docPartPr>
        <w:name w:val="9C709CD68AD148F9A9086A610ECFF4B8"/>
        <w:category>
          <w:name w:val="כללי"/>
          <w:gallery w:val="placeholder"/>
        </w:category>
        <w:types>
          <w:type w:val="bbPlcHdr"/>
        </w:types>
        <w:behaviors>
          <w:behavior w:val="content"/>
        </w:behaviors>
        <w:guid w:val="{7475F728-9C1E-442C-A4BD-505778EE03B0}"/>
      </w:docPartPr>
      <w:docPartBody>
        <w:p w:rsidR="00CA6B05" w:rsidRDefault="00583DDF" w:rsidP="00583DDF">
          <w:pPr>
            <w:pStyle w:val="9C709CD68AD148F9A9086A610ECFF4B8"/>
          </w:pPr>
          <w:r>
            <w:rPr>
              <w:rStyle w:val="a3"/>
              <w:rtl/>
            </w:rPr>
            <w:t>[נושא]</w:t>
          </w:r>
        </w:p>
      </w:docPartBody>
    </w:docPart>
    <w:docPart>
      <w:docPartPr>
        <w:name w:val="3F2E542D6F6B46DCA4BE4273FF4A33EE"/>
        <w:category>
          <w:name w:val="כללי"/>
          <w:gallery w:val="placeholder"/>
        </w:category>
        <w:types>
          <w:type w:val="bbPlcHdr"/>
        </w:types>
        <w:behaviors>
          <w:behavior w:val="content"/>
        </w:behaviors>
        <w:guid w:val="{261E7B70-D451-42C8-8897-262FF95366BF}"/>
      </w:docPartPr>
      <w:docPartBody>
        <w:p w:rsidR="00CA6B05" w:rsidRDefault="00583DDF" w:rsidP="00583DDF">
          <w:pPr>
            <w:pStyle w:val="3F2E542D6F6B46DCA4BE4273FF4A33EE"/>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7564"/>
    <w:rsid w:val="00091034"/>
    <w:rsid w:val="00175B43"/>
    <w:rsid w:val="001908B8"/>
    <w:rsid w:val="001A27DA"/>
    <w:rsid w:val="001C7479"/>
    <w:rsid w:val="001D6686"/>
    <w:rsid w:val="001E3330"/>
    <w:rsid w:val="00214632"/>
    <w:rsid w:val="00255116"/>
    <w:rsid w:val="0027090D"/>
    <w:rsid w:val="0029254C"/>
    <w:rsid w:val="002B1C2E"/>
    <w:rsid w:val="002F1859"/>
    <w:rsid w:val="00306F21"/>
    <w:rsid w:val="0031484E"/>
    <w:rsid w:val="00322058"/>
    <w:rsid w:val="0035660C"/>
    <w:rsid w:val="003E2599"/>
    <w:rsid w:val="00515462"/>
    <w:rsid w:val="00533373"/>
    <w:rsid w:val="00552CF7"/>
    <w:rsid w:val="00583DDF"/>
    <w:rsid w:val="005C02C2"/>
    <w:rsid w:val="0062723E"/>
    <w:rsid w:val="00670CD3"/>
    <w:rsid w:val="0069462A"/>
    <w:rsid w:val="006A0545"/>
    <w:rsid w:val="007145AE"/>
    <w:rsid w:val="00741554"/>
    <w:rsid w:val="007823F6"/>
    <w:rsid w:val="0082309E"/>
    <w:rsid w:val="008D1125"/>
    <w:rsid w:val="008D3F97"/>
    <w:rsid w:val="00951166"/>
    <w:rsid w:val="009736AA"/>
    <w:rsid w:val="009858ED"/>
    <w:rsid w:val="009B0DA0"/>
    <w:rsid w:val="009B6D86"/>
    <w:rsid w:val="009B7929"/>
    <w:rsid w:val="009B7D30"/>
    <w:rsid w:val="009E5C80"/>
    <w:rsid w:val="00A13925"/>
    <w:rsid w:val="00A85D2E"/>
    <w:rsid w:val="00AB053B"/>
    <w:rsid w:val="00B52373"/>
    <w:rsid w:val="00B77DA4"/>
    <w:rsid w:val="00BB7C9F"/>
    <w:rsid w:val="00BE2F92"/>
    <w:rsid w:val="00C047B5"/>
    <w:rsid w:val="00C432DF"/>
    <w:rsid w:val="00C779C7"/>
    <w:rsid w:val="00C8414F"/>
    <w:rsid w:val="00CA652F"/>
    <w:rsid w:val="00CA6B05"/>
    <w:rsid w:val="00CC60B6"/>
    <w:rsid w:val="00CD029D"/>
    <w:rsid w:val="00CE3DB0"/>
    <w:rsid w:val="00E10CD8"/>
    <w:rsid w:val="00E20E44"/>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583DD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1A85439C290540A082A17DEA6920841E">
    <w:name w:val="1A85439C290540A082A17DEA6920841E"/>
    <w:rsid w:val="00951166"/>
    <w:pPr>
      <w:bidi/>
    </w:pPr>
  </w:style>
  <w:style w:type="paragraph" w:customStyle="1" w:styleId="7A5D6E32D32D40379F0C5A8DD239E7FB">
    <w:name w:val="7A5D6E32D32D40379F0C5A8DD239E7FB"/>
    <w:rsid w:val="00951166"/>
    <w:pPr>
      <w:bidi/>
    </w:pPr>
  </w:style>
  <w:style w:type="paragraph" w:customStyle="1" w:styleId="5455313937444A32BE1BBA4D92CE037E">
    <w:name w:val="5455313937444A32BE1BBA4D92CE037E"/>
    <w:rsid w:val="00951166"/>
    <w:pPr>
      <w:bidi/>
    </w:pPr>
  </w:style>
  <w:style w:type="paragraph" w:customStyle="1" w:styleId="AE103FCB0D1C4C77A9766383ED148CC7">
    <w:name w:val="AE103FCB0D1C4C77A9766383ED148CC7"/>
    <w:rsid w:val="00951166"/>
    <w:pPr>
      <w:bidi/>
    </w:pPr>
  </w:style>
  <w:style w:type="paragraph" w:customStyle="1" w:styleId="D07F87E9602840E0845FF79059F6C171">
    <w:name w:val="D07F87E9602840E0845FF79059F6C171"/>
    <w:rsid w:val="00951166"/>
    <w:pPr>
      <w:bidi/>
    </w:pPr>
  </w:style>
  <w:style w:type="paragraph" w:customStyle="1" w:styleId="199635E898874157BB11E91E30BF6CB0">
    <w:name w:val="199635E898874157BB11E91E30BF6CB0"/>
    <w:rsid w:val="00951166"/>
    <w:pPr>
      <w:bidi/>
    </w:pPr>
  </w:style>
  <w:style w:type="paragraph" w:customStyle="1" w:styleId="D531675EA4494FA78BD51396DCC8A983">
    <w:name w:val="D531675EA4494FA78BD51396DCC8A983"/>
    <w:rsid w:val="00951166"/>
    <w:pPr>
      <w:bidi/>
    </w:pPr>
  </w:style>
  <w:style w:type="paragraph" w:customStyle="1" w:styleId="6397ECBB99164A709E78E70B5A4A97BC">
    <w:name w:val="6397ECBB99164A709E78E70B5A4A97BC"/>
    <w:rsid w:val="00951166"/>
    <w:pPr>
      <w:bidi/>
    </w:pPr>
  </w:style>
  <w:style w:type="paragraph" w:customStyle="1" w:styleId="FCCB6D33B65940D9BEC15F3B4CA46101">
    <w:name w:val="FCCB6D33B65940D9BEC15F3B4CA46101"/>
    <w:rsid w:val="00583DDF"/>
    <w:pPr>
      <w:bidi/>
    </w:pPr>
  </w:style>
  <w:style w:type="paragraph" w:customStyle="1" w:styleId="FE65A2D64A0548D0BF94859A26F1CAE4">
    <w:name w:val="FE65A2D64A0548D0BF94859A26F1CAE4"/>
    <w:rsid w:val="00583DDF"/>
    <w:pPr>
      <w:bidi/>
    </w:pPr>
  </w:style>
  <w:style w:type="paragraph" w:customStyle="1" w:styleId="96E7948A6AF646F384DE3FAD6D4E5D9B">
    <w:name w:val="96E7948A6AF646F384DE3FAD6D4E5D9B"/>
    <w:rsid w:val="00583DDF"/>
    <w:pPr>
      <w:bidi/>
    </w:pPr>
  </w:style>
  <w:style w:type="paragraph" w:customStyle="1" w:styleId="4A302A9572FC438C80C07DF59FE68438">
    <w:name w:val="4A302A9572FC438C80C07DF59FE68438"/>
    <w:rsid w:val="00583DDF"/>
    <w:pPr>
      <w:bidi/>
    </w:pPr>
  </w:style>
  <w:style w:type="paragraph" w:customStyle="1" w:styleId="259AD8F775C247FF8E49330BE8D85287">
    <w:name w:val="259AD8F775C247FF8E49330BE8D85287"/>
    <w:rsid w:val="00583DDF"/>
    <w:pPr>
      <w:bidi/>
    </w:pPr>
  </w:style>
  <w:style w:type="paragraph" w:customStyle="1" w:styleId="134617933BCA4BE6ABC9C119F35E7EC6">
    <w:name w:val="134617933BCA4BE6ABC9C119F35E7EC6"/>
    <w:rsid w:val="00583DDF"/>
    <w:pPr>
      <w:bidi/>
    </w:pPr>
  </w:style>
  <w:style w:type="paragraph" w:customStyle="1" w:styleId="0A195148D2E24FAE9A68B5ACF33779D4">
    <w:name w:val="0A195148D2E24FAE9A68B5ACF33779D4"/>
    <w:rsid w:val="00583DDF"/>
    <w:pPr>
      <w:bidi/>
    </w:pPr>
  </w:style>
  <w:style w:type="paragraph" w:customStyle="1" w:styleId="FB4E2D1AABEE45269A89A815C99917DB">
    <w:name w:val="FB4E2D1AABEE45269A89A815C99917DB"/>
    <w:rsid w:val="00583DDF"/>
    <w:pPr>
      <w:bidi/>
    </w:pPr>
  </w:style>
  <w:style w:type="paragraph" w:customStyle="1" w:styleId="916172615861445282FC7AE363EC1E91">
    <w:name w:val="916172615861445282FC7AE363EC1E91"/>
    <w:rsid w:val="00583DDF"/>
    <w:pPr>
      <w:bidi/>
    </w:pPr>
  </w:style>
  <w:style w:type="paragraph" w:customStyle="1" w:styleId="49CE8F2A54A6427F91D42E1236A5C099">
    <w:name w:val="49CE8F2A54A6427F91D42E1236A5C099"/>
    <w:rsid w:val="00583DDF"/>
    <w:pPr>
      <w:bidi/>
    </w:pPr>
  </w:style>
  <w:style w:type="paragraph" w:customStyle="1" w:styleId="9C709CD68AD148F9A9086A610ECFF4B8">
    <w:name w:val="9C709CD68AD148F9A9086A610ECFF4B8"/>
    <w:rsid w:val="00583DDF"/>
    <w:pPr>
      <w:bidi/>
    </w:pPr>
  </w:style>
  <w:style w:type="paragraph" w:customStyle="1" w:styleId="3F2E542D6F6B46DCA4BE4273FF4A33EE">
    <w:name w:val="3F2E542D6F6B46DCA4BE4273FF4A33EE"/>
    <w:rsid w:val="00583DD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dcmitype/"/>
    <ds:schemaRef ds:uri="http://schemas.microsoft.com/office/infopath/2007/PartnerControls"/>
    <ds:schemaRef ds:uri="http://www.w3.org/XML/1998/namespace"/>
    <ds:schemaRef ds:uri="http://schemas.microsoft.com/office/2006/documentManagement/types"/>
    <ds:schemaRef ds:uri="http://purl.org/dc/elements/1.1/"/>
    <ds:schemaRef ds:uri="http://schemas.openxmlformats.org/package/2006/metadata/core-properties"/>
    <ds:schemaRef ds:uri="8faed47e-395e-4055-a3bc-ef545c21aa66"/>
  </ds:schemaRefs>
</ds:datastoreItem>
</file>

<file path=customXml/itemProps2.xml><?xml version="1.0" encoding="utf-8"?>
<ds:datastoreItem xmlns:ds="http://schemas.openxmlformats.org/officeDocument/2006/customXml" ds:itemID="{DCB8B3CB-2CEF-4680-B1F6-F9BA1F74A1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F336A2-D279-41A3-BFFB-D52C027BF0B2}">
  <ds:schemaRefs>
    <ds:schemaRef ds:uri="http://schemas.microsoft.com/sharepoint/v3/contenttype/forms"/>
  </ds:schemaRefs>
</ds:datastoreItem>
</file>

<file path=customXml/itemProps4.xml><?xml version="1.0" encoding="utf-8"?>
<ds:datastoreItem xmlns:ds="http://schemas.openxmlformats.org/officeDocument/2006/customXml" ds:itemID="{AF2B0F2B-D31C-4357-B4CB-FA0D7A1FD402}">
  <ds:schemaRefs>
    <ds:schemaRef ds:uri="http://schemas.openxmlformats.org/officeDocument/2006/bibliography"/>
  </ds:schemaRefs>
</ds:datastoreItem>
</file>

<file path=customXml/itemProps5.xml><?xml version="1.0" encoding="utf-8"?>
<ds:datastoreItem xmlns:ds="http://schemas.openxmlformats.org/officeDocument/2006/customXml" ds:itemID="{1E51AED7-B0A3-4826-80B4-28DC8C1AC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6261</Words>
  <Characters>31307</Characters>
  <Application>Microsoft Office Word</Application>
  <DocSecurity>4</DocSecurity>
  <Lines>260</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13/2024</vt:lpstr>
      <vt:lpstr>76/2019</vt:lpstr>
    </vt:vector>
  </TitlesOfParts>
  <Company>משרד התשתיות הלאומיות</Company>
  <LinksUpToDate>false</LinksUpToDate>
  <CharactersWithSpaces>37494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13/2024</dc:title>
  <dc:subject>מלגות לסטודנטים לתואר ראשון עד שלישי</dc:subject>
  <dc:creator>Magen</dc:creator>
  <cp:keywords/>
  <dc:description/>
  <cp:lastModifiedBy>תהילה יששכר</cp:lastModifiedBy>
  <cp:revision>2</cp:revision>
  <cp:lastPrinted>2019-06-16T07:44:00Z</cp:lastPrinted>
  <dcterms:created xsi:type="dcterms:W3CDTF">2024-11-07T07:17:00Z</dcterms:created>
  <dcterms:modified xsi:type="dcterms:W3CDTF">2024-11-07T07:17:00Z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2024</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אולגה זלטקין</vt:lpwstr>
  </property>
  <property fmtid="{D5CDD505-2E9C-101B-9397-08002B2CF9AE}" pid="9" name="ApprovalManagerUnitStatus">
    <vt:lpwstr>אושר</vt:lpwstr>
  </property>
  <property fmtid="{D5CDD505-2E9C-101B-9397-08002B2CF9AE}" pid="10" name="TotalAmount">
    <vt:r8>1111</vt:r8>
  </property>
  <property fmtid="{D5CDD505-2E9C-101B-9397-08002B2CF9AE}" pid="11" name="Department">
    <vt:lpwstr>לשכת המדען הראשי</vt:lpwstr>
  </property>
  <property fmtid="{D5CDD505-2E9C-101B-9397-08002B2CF9AE}" pid="12" name="ApprovalSecurityStatus">
    <vt:lpwstr>אושר</vt:lpwstr>
  </property>
  <property fmtid="{D5CDD505-2E9C-101B-9397-08002B2CF9AE}" pid="13" name="ApprovalBudgetUnitStatus">
    <vt:lpwstr>אושר</vt:lpwstr>
  </property>
  <property fmtid="{D5CDD505-2E9C-101B-9397-08002B2CF9AE}" pid="14" name="unitManager">
    <vt:lpwstr>281</vt:lpwstr>
  </property>
  <property fmtid="{D5CDD505-2E9C-101B-9397-08002B2CF9AE}" pid="15" name="userCreate">
    <vt:lpwstr>305</vt:lpwstr>
  </property>
  <property fmtid="{D5CDD505-2E9C-101B-9397-08002B2CF9AE}" pid="16" name="SubjectRequest">
    <vt:lpwstr>מלגות לסטודנטים לתואר ראשון עד שלישי בתחומי האנרגיה ומדעי האדמה והים</vt:lpwstr>
  </property>
  <property fmtid="{D5CDD505-2E9C-101B-9397-08002B2CF9AE}" pid="17" name="tenderNumber">
    <vt:lpwstr>13/2024</vt:lpwstr>
  </property>
  <property fmtid="{D5CDD505-2E9C-101B-9397-08002B2CF9AE}" pid="18" name="domain">
    <vt:lpwstr/>
  </property>
  <property fmtid="{D5CDD505-2E9C-101B-9397-08002B2CF9AE}" pid="19" name="sendFileToInsuranceConsultant">
    <vt:bool>false</vt:bool>
  </property>
  <property fmtid="{D5CDD505-2E9C-101B-9397-08002B2CF9AE}" pid="20" name="NoteApproval">
    <vt:lpwstr/>
  </property>
  <property fmtid="{D5CDD505-2E9C-101B-9397-08002B2CF9AE}" pid="21" name="StatusDiscussion">
    <vt:lpwstr>מאושר ע"י כל הגורמים</vt:lpwstr>
  </property>
  <property fmtid="{D5CDD505-2E9C-101B-9397-08002B2CF9AE}" pid="22" name="ApprovalCalculusStatus">
    <vt:lpwstr>אושר</vt:lpwstr>
  </property>
</Properties>
</file>